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75378081"/>
        <w:docPartObj>
          <w:docPartGallery w:val="Cover Pages"/>
          <w:docPartUnique/>
        </w:docPartObj>
      </w:sdtPr>
      <w:sdtEndPr>
        <w:rPr>
          <w:b/>
          <w:bCs/>
        </w:rPr>
      </w:sdtEndPr>
      <w:sdtContent>
        <w:p w14:paraId="114B93B1" w14:textId="7F95C3AE" w:rsidR="00162814" w:rsidRDefault="00340824">
          <w:r>
            <w:rPr>
              <w:noProof/>
            </w:rPr>
            <mc:AlternateContent>
              <mc:Choice Requires="wps">
                <w:drawing>
                  <wp:anchor distT="0" distB="0" distL="114300" distR="114300" simplePos="0" relativeHeight="251658246" behindDoc="0" locked="0" layoutInCell="1" allowOverlap="1" wp14:anchorId="2F80EF6F" wp14:editId="11E02E41">
                    <wp:simplePos x="0" y="0"/>
                    <wp:positionH relativeFrom="column">
                      <wp:posOffset>-889000</wp:posOffset>
                    </wp:positionH>
                    <wp:positionV relativeFrom="paragraph">
                      <wp:posOffset>-914400</wp:posOffset>
                    </wp:positionV>
                    <wp:extent cx="7964170" cy="10656000"/>
                    <wp:effectExtent l="0" t="0" r="11430" b="12065"/>
                    <wp:wrapNone/>
                    <wp:docPr id="1291829871" name="Rectangle 8"/>
                    <wp:cNvGraphicFramePr/>
                    <a:graphic xmlns:a="http://schemas.openxmlformats.org/drawingml/2006/main">
                      <a:graphicData uri="http://schemas.microsoft.com/office/word/2010/wordprocessingShape">
                        <wps:wsp>
                          <wps:cNvSpPr/>
                          <wps:spPr>
                            <a:xfrm>
                              <a:off x="0" y="0"/>
                              <a:ext cx="7964170" cy="10656000"/>
                            </a:xfrm>
                            <a:prstGeom prst="rect">
                              <a:avLst/>
                            </a:prstGeom>
                            <a:blipFill dpi="0" rotWithShape="1">
                              <a:blip r:embed="rId11"/>
                              <a:srcRect/>
                              <a:stretch>
                                <a:fillRect l="-5000" t="-1356" r="1000" b="-16896"/>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A5AF72" id="Rectangle 8" o:spid="_x0000_s1026" style="position:absolute;margin-left:-70pt;margin-top:-1in;width:627.1pt;height:839.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Fjgmh0dHA6&#10;Ly9ucy5hZG9iZS5jb20veGFwLzEuMC8APD94cGFja2V0IGJlZ2luPSLvu78iIGlkPSJXNU0wTXBD&#10;ZWhpSHpyZVN6TlRjemtjOWQiPz4KPHg6eG1wbWV0YSB4bWxuczp4PSJhZG9iZTpuczptZXRhLyIg&#10;eDp4bXB0az0iQWRvYmUgWE1QIENvcmUgOS4xLWMwMDMgMS4wMDAwMDAsIDAwMDAvMDAvMDAtMDA6&#10;MDA6MDA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DNE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D0zXCHpF//9CFLu7zc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9M1wh6Rf//RhS7u83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PTNcIekX//0oUu7vNw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D0zXCHpF//9OFLu7zc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9M1wh6Rf//UhS7u83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PTNcIekX//1YUu7vNw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D&#10;0zXCHpF//9aFLu7zc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9M1wh6Rf//XhS7u83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PTNcIekX//0IUu7vNw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D0zXC&#10;HpF//9GFLu7zc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9M1wh6Rf//ShS7u83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PTNcIekX//04Uu7vNw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D0zXCHpF/&#10;/9SFLu7zc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9M1wh6Rf//VhS7u83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PTNcIekX//1oUu7vNw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D0zXCHpF//9eF&#10;Lu7zc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9M1wh6Rf//QhS7u83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D0zXCHpF//9SFLu7zc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9M1wh6R&#10;f//VhS7u83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PTNcIekX//1oUu7vNw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D0zXCHpF//9eFLu7zc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9M1wh6Rf//Q&#10;hS7u83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PTNcIekX//0YUu7vNw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D0zXCHpF//9KFLu7zc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9M1wh6Rf//ThS7u&#10;83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PTNcIekX//1IUu7vNw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D0zXCHpF//9WFLu7zc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9M1wh6Rf//WhS7u83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PTNcIekX//14Uu7vNw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D0zXCHpF//9CFLu7zc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9M1wh6Rf//RhS7u83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PTNcIekX//0oUu7vNw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D&#10;0zXCHpF//9OFLu7zc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9M1wh6Rf//UhS7u83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PTNcIekX//1YUu7vNw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D0zXC&#10;HpF//9aFLu7zc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9M1wh6Rf//XhS7u83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PTNcIekX//0IUu7vNw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D0zXCHpF/&#10;/9GFLu7zc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9M1wh6Rf//ShS7u83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PTNcIekX//04Uu7vNw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D0zXCHpF//9SF&#10;Lu7zc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9M1wh6Rf//VhS7u83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PTNcIekX//1oUu7vNw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D0zXCHpF//9eFLu7z&#10;c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9M1wh6Rf//QhS7u83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PTNcIekX//0YUu7vNw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D0zXCHpF//9KFLu7zc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9M1wh6Rf//ThS7u83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PTNcIekX//1IUu7vNw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D0zXCHpF//9WFLu7zc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9M1wh6Rf//WhS7u83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PT&#10;NcIekX//14Uu7vNw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D0zXCHpF//9CFLu7zc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9M1wh6Rf//RhS7u83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PTNcIe&#10;kX//0oUu7vNw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D0zXCHpF//9OFLu7zc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9M1wh6Rf//UhS7u83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PTNcIekX//&#10;1YUu7vNw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D0zXCHpF//9aFLu7zc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9M1wh6Rf//XhS7u83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PTNcIekX//0IUu&#10;7vNw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D0zXCHpF//9GFLu7zc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9M1wh6Rf//ShS7u83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PTNcIekX//04Uu7vNw&#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D0zXCHpF//9SFLu7zc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9M1wh6Rf//VhS7u83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PTNcIekX//1oUu7vNw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D0zXCHpF//9eFLu7zc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9M1wh6Rf//QhS7u83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PTNcIekX//0YUu7vNw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D0zXCHpF//9KFLu7zc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9M1&#10;wh6Rf//ThS7u83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PTNcIekX//1IUu7vNw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D0zXCHpF//9WFLu7zc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9M1wh6R&#10;f//WhS7u83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PTNcIekX//14Uu7vNw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D0zXCHpF//9CFLu7zc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9M1wh6Rf//R&#10;hS7u83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PTNcIekX//0oUu7vNw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D0zXCHpF//9OFLu7zc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9M1wh6Rf//UhS7u&#10;83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PTNcIekX//1YUu7vNw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D0zXCHpF//9aFLu7zc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9M1wh6Rf//XhS7u83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PTNcIekX//0IUu7vNw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D0zXCHpF//9GFLu7zc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9M1wh6Rf//ShS7u83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PTNcIekX//04Uu7vNw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D&#10;0zXCHpF//9SFLu7zc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9M1wh6Rf//VhS7u83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PTNcIekX//1oUu7vNw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D0zXC&#10;HpF//9eFLu7zc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9M1wh6Rf//QhS7u83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PTNcIekX//0YUu7vNw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D0zXCHpF/&#10;/9KFLu7zc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9M1wh6Rf//ThS7u83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PTNcIekX//1IUu7vNw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D0zXCHpF//9WF&#10;Lu7zc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9M1wh6Rf//WhS7u83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PTNcIekX//14Uu7vNw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D0zXCHpF//9CFLu7z&#10;c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9M1wh6Rf//RhS7u83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PTNcIekX//0oUu7vNw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D0zXCHpF//9OFLu7zc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9M1wh6Rf//UhS7u83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PTNcIekX//1YUu7vNw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D0zXCHpF//9aFLu7zc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9M1wh6Rf//XhS7u83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PT&#10;NcIekX//0IUu7vNw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D0zXCHpF//9GFLu7zc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9M1wh6Rf//ShS7u83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PTNcIe&#10;kX//04Uu7vNw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D0zXCHpF//9SFLu7zc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9M1wh6Rf//VhS7u83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PTNcIekX//&#10;1oUu7vNw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D0zXCHpF//9eFLu7zc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9M1wh6Rf//QhS7u83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PTNcIekX//0YUu&#10;7vNw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D0zXCHpF//9KFLu7zc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9M1wh6Rf//ThS7u83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PTNcIekX//1IUu7vNw&#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D0zXCHpF//9WFLu7zc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9M1wh6Rf//WhS7u83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PTNcIekX//14Uu7vNw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D0zXCHpF//9CFLu7zc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9M1wh6Rf//RhS7u83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PTNcIekX//0oUu7vNw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D0zXCHpF//9OFLu7zc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9M1&#10;wh6Rf//UhS7u83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PTNcIekX//1YUu7vNw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D0zXCHpF//9aFLu7zc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9M1wh6R&#10;f//XhS7u83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PTNcIekX//0IUu7vNw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D0zXCHpF//9GFLu7zc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9M1wh6Rf//S&#10;hS7u83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PTNcIekX//04Uu7vNw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D0zXCHpF//9SFLu7zc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9M1wh6Rf//VhS7u&#10;83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PTNcIekX//1oUu7vNw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D0zXCHpF//9eFLu7zc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9M1wh6Rf//QhS7u83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PTNcIekX//0YUu7vNw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D0zXCHpF//9KFLu7zc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9M1wh6Rf//ThS7u83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PTNcIekX//1IUu7vNw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D&#10;0zXCHpF//9WFLu7zc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9M1wh6Rf//WhS7u83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PTNcIekX//14Uu7vNw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D0zXC&#10;HpF//9CFLu7zc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9M1wh6Rf//RhS7u83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PTNcIekX//0oUu7vNw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D0zXCHpF/&#10;/9OFLu7zc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9M1wh6Rf//UhS7u83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PTNcIekX//1YUu7vNw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D0zXCHpF//9aF&#10;Lu7zc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9M1wh6Rf//XhS7u83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PTNcIekX//0IUu7vNw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D0zXCHpF//9GFLu7z&#10;c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9M1wh6Rf//ShS7u83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PTNcIekX//04Uu7vNw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D0zXCHpF//9SFLu7zc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9M1wh6Rf//VhS7u83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PTNcIekX//1oUu7vNw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D0zXCHpF//9eFLu7zc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9M1wh6Rf//QhS7u83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PT&#10;NcIekX//0YUu7vNw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D0zXCHpF//9KFLu7zc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9M1wh6Rf//ThS7u83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PTNcIe&#10;kX//1IUu7vNw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D0zXCHpF//9WFLu7zc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9M1wh6Rf//WhS7u83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PTNcIekX//&#10;14Uu7vNw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D0zXCHpF//9CFLu7zc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9M1wh6Rf//RhS7u83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PTNcIekX//0oUu&#10;7vNw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D0zXCHpF//9OFLu7zc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9M1wh6Rf//UhS7u83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PTNcIekX//1YUu7vNw&#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" strokecolor="#030e13 [484]" strokeweight="1pt">
                    <v:fill r:id="rId12" o:title="" recolor="t" rotate="t" type="frame"/>
                  </v:rect>
                </w:pict>
              </mc:Fallback>
            </mc:AlternateContent>
          </w:r>
        </w:p>
        <w:p w14:paraId="46409B20" w14:textId="3E2FBA57" w:rsidR="00162814" w:rsidRDefault="00C77122">
          <w:pPr>
            <w:rPr>
              <w:rFonts w:asciiTheme="majorHAnsi" w:eastAsiaTheme="majorEastAsia" w:hAnsiTheme="majorHAnsi" w:cstheme="majorBidi"/>
              <w:b/>
              <w:bCs/>
              <w:color w:val="0F4761" w:themeColor="accent1" w:themeShade="BF"/>
              <w:sz w:val="40"/>
              <w:szCs w:val="40"/>
            </w:rPr>
          </w:pPr>
          <w:r>
            <w:rPr>
              <w:b/>
              <w:bCs/>
              <w:noProof/>
            </w:rPr>
            <mc:AlternateContent>
              <mc:Choice Requires="wps">
                <w:drawing>
                  <wp:anchor distT="0" distB="0" distL="114300" distR="114300" simplePos="0" relativeHeight="251658247" behindDoc="0" locked="0" layoutInCell="1" allowOverlap="1" wp14:anchorId="480C608A" wp14:editId="75ACF71A">
                    <wp:simplePos x="0" y="0"/>
                    <wp:positionH relativeFrom="column">
                      <wp:posOffset>-419100</wp:posOffset>
                    </wp:positionH>
                    <wp:positionV relativeFrom="paragraph">
                      <wp:posOffset>1078865</wp:posOffset>
                    </wp:positionV>
                    <wp:extent cx="5448300" cy="2095500"/>
                    <wp:effectExtent l="0" t="0" r="0" b="0"/>
                    <wp:wrapNone/>
                    <wp:docPr id="1524879619" name="Text Box 9"/>
                    <wp:cNvGraphicFramePr/>
                    <a:graphic xmlns:a="http://schemas.openxmlformats.org/drawingml/2006/main">
                      <a:graphicData uri="http://schemas.microsoft.com/office/word/2010/wordprocessingShape">
                        <wps:wsp>
                          <wps:cNvSpPr txBox="1"/>
                          <wps:spPr>
                            <a:xfrm>
                              <a:off x="0" y="0"/>
                              <a:ext cx="5448300" cy="2095500"/>
                            </a:xfrm>
                            <a:prstGeom prst="rect">
                              <a:avLst/>
                            </a:prstGeom>
                            <a:noFill/>
                            <a:ln w="6350">
                              <a:noFill/>
                            </a:ln>
                          </wps:spPr>
                          <wps:txbx>
                            <w:txbxContent>
                              <w:p w14:paraId="07B7A6BE" w14:textId="77777777" w:rsidR="00C77122" w:rsidRPr="00B06B9C" w:rsidRDefault="00C77122" w:rsidP="00C77122">
                                <w:pPr>
                                  <w:pStyle w:val="Heading1"/>
                                  <w:rPr>
                                    <w:rFonts w:ascii="Overpass" w:hAnsi="Overpass"/>
                                    <w:b/>
                                    <w:color w:val="FFFFFF" w:themeColor="background1"/>
                                    <w:sz w:val="72"/>
                                    <w:szCs w:val="72"/>
                                  </w:rPr>
                                </w:pPr>
                                <w:bookmarkStart w:id="0" w:name="_Toc200722008"/>
                                <w:r w:rsidRPr="00B06B9C">
                                  <w:rPr>
                                    <w:rFonts w:ascii="Overpass" w:hAnsi="Overpass"/>
                                    <w:b/>
                                    <w:color w:val="FFFFFF" w:themeColor="background1"/>
                                    <w:sz w:val="72"/>
                                    <w:szCs w:val="72"/>
                                  </w:rPr>
                                  <w:t>Guidance for Examiners 2024/25</w:t>
                                </w:r>
                                <w:bookmarkEnd w:id="0"/>
                              </w:p>
                              <w:p w14:paraId="45A285E3" w14:textId="77777777" w:rsidR="00C77122" w:rsidRPr="00B06B9C" w:rsidRDefault="00C77122">
                                <w:pPr>
                                  <w:rPr>
                                    <w:rFonts w:ascii="Overpass" w:hAnsi="Overpass"/>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0C608A" id="_x0000_t202" coordsize="21600,21600" o:spt="202" path="m,l,21600r21600,l21600,xe">
                    <v:stroke joinstyle="miter"/>
                    <v:path gradientshapeok="t" o:connecttype="rect"/>
                  </v:shapetype>
                  <v:shape id="Text Box 9" o:spid="_x0000_s1026" type="#_x0000_t202" style="position:absolute;margin-left:-33pt;margin-top:84.95pt;width:429pt;height:16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" filled="f" stroked="f" strokeweight=".5pt">
                    <v:textbox>
                      <w:txbxContent>
                        <w:p w14:paraId="07B7A6BE" w14:textId="77777777" w:rsidR="00C77122" w:rsidRPr="00B06B9C" w:rsidRDefault="00C77122" w:rsidP="00C77122">
                          <w:pPr>
                            <w:pStyle w:val="Heading1"/>
                            <w:rPr>
                              <w:rFonts w:ascii="Overpass" w:hAnsi="Overpass"/>
                              <w:b/>
                              <w:color w:val="FFFFFF" w:themeColor="background1"/>
                              <w:sz w:val="72"/>
                              <w:szCs w:val="72"/>
                            </w:rPr>
                          </w:pPr>
                          <w:bookmarkStart w:id="1" w:name="_Toc200722008"/>
                          <w:r w:rsidRPr="00B06B9C">
                            <w:rPr>
                              <w:rFonts w:ascii="Overpass" w:hAnsi="Overpass"/>
                              <w:b/>
                              <w:color w:val="FFFFFF" w:themeColor="background1"/>
                              <w:sz w:val="72"/>
                              <w:szCs w:val="72"/>
                            </w:rPr>
                            <w:t>Guidance for Examiners 2024/25</w:t>
                          </w:r>
                          <w:bookmarkEnd w:id="1"/>
                        </w:p>
                        <w:p w14:paraId="45A285E3" w14:textId="77777777" w:rsidR="00C77122" w:rsidRPr="00B06B9C" w:rsidRDefault="00C77122">
                          <w:pPr>
                            <w:rPr>
                              <w:rFonts w:ascii="Overpass" w:hAnsi="Overpass"/>
                              <w:color w:val="FFFFFF" w:themeColor="background1"/>
                              <w:sz w:val="72"/>
                              <w:szCs w:val="72"/>
                            </w:rPr>
                          </w:pPr>
                        </w:p>
                      </w:txbxContent>
                    </v:textbox>
                  </v:shape>
                </w:pict>
              </mc:Fallback>
            </mc:AlternateContent>
          </w:r>
          <w:r w:rsidR="00162814">
            <w:rPr>
              <w:b/>
              <w:bCs/>
            </w:rPr>
            <w:br w:type="page"/>
          </w:r>
        </w:p>
      </w:sdtContent>
    </w:sdt>
    <w:sdt>
      <w:sdtPr>
        <w:rPr>
          <w:rFonts w:asciiTheme="minorHAnsi" w:eastAsiaTheme="minorEastAsia" w:hAnsiTheme="minorHAnsi" w:cstheme="minorBidi"/>
          <w:color w:val="auto"/>
          <w:sz w:val="24"/>
          <w:szCs w:val="24"/>
          <w:lang w:val="en-GB" w:eastAsia="ja-JP"/>
        </w:rPr>
        <w:id w:val="-1751656277"/>
        <w:docPartObj>
          <w:docPartGallery w:val="Table of Contents"/>
          <w:docPartUnique/>
        </w:docPartObj>
      </w:sdtPr>
      <w:sdtEndPr>
        <w:rPr>
          <w:b/>
          <w:bCs/>
          <w:noProof/>
        </w:rPr>
      </w:sdtEndPr>
      <w:sdtContent>
        <w:p w14:paraId="7A138C6D" w14:textId="0BE84850" w:rsidR="00417B78" w:rsidRDefault="00417B78">
          <w:pPr>
            <w:pStyle w:val="TOCHeading"/>
          </w:pPr>
          <w:r>
            <w:t>Table of Contents</w:t>
          </w:r>
        </w:p>
        <w:p w14:paraId="7766EBAF" w14:textId="2DE269B9" w:rsidR="000E7265" w:rsidRDefault="00417B78">
          <w:pPr>
            <w:pStyle w:val="TOC1"/>
            <w:tabs>
              <w:tab w:val="right" w:leader="dot" w:pos="9016"/>
            </w:tabs>
            <w:rPr>
              <w:noProof/>
              <w:kern w:val="2"/>
              <w:lang w:eastAsia="zh-CN"/>
              <w14:ligatures w14:val="standardContextual"/>
            </w:rPr>
          </w:pPr>
          <w:r>
            <w:fldChar w:fldCharType="begin"/>
          </w:r>
          <w:r>
            <w:instrText xml:space="preserve"> TOC \o "1-3" \h \z \u </w:instrText>
          </w:r>
          <w:r>
            <w:fldChar w:fldCharType="separate"/>
          </w:r>
          <w:hyperlink w:anchor="_Toc200722008" w:history="1">
            <w:r w:rsidR="000E7265" w:rsidRPr="00E0484F">
              <w:rPr>
                <w:rStyle w:val="Hyperlink"/>
                <w:rFonts w:ascii="Overpass" w:hAnsi="Overpass"/>
                <w:b/>
                <w:noProof/>
              </w:rPr>
              <w:t>Guidance for Examiners 2024/25</w:t>
            </w:r>
            <w:r w:rsidR="000E7265">
              <w:rPr>
                <w:noProof/>
                <w:webHidden/>
              </w:rPr>
              <w:tab/>
            </w:r>
            <w:r w:rsidR="000E7265">
              <w:rPr>
                <w:noProof/>
                <w:webHidden/>
              </w:rPr>
              <w:fldChar w:fldCharType="begin"/>
            </w:r>
            <w:r w:rsidR="000E7265">
              <w:rPr>
                <w:noProof/>
                <w:webHidden/>
              </w:rPr>
              <w:instrText xml:space="preserve"> PAGEREF _Toc200722008 \h </w:instrText>
            </w:r>
            <w:r w:rsidR="000E7265">
              <w:rPr>
                <w:noProof/>
                <w:webHidden/>
              </w:rPr>
            </w:r>
            <w:r w:rsidR="000E7265">
              <w:rPr>
                <w:noProof/>
                <w:webHidden/>
              </w:rPr>
              <w:fldChar w:fldCharType="separate"/>
            </w:r>
            <w:r w:rsidR="000E7265">
              <w:rPr>
                <w:noProof/>
                <w:webHidden/>
              </w:rPr>
              <w:t>0</w:t>
            </w:r>
            <w:r w:rsidR="000E7265">
              <w:rPr>
                <w:noProof/>
                <w:webHidden/>
              </w:rPr>
              <w:fldChar w:fldCharType="end"/>
            </w:r>
          </w:hyperlink>
        </w:p>
        <w:p w14:paraId="426C9E9F" w14:textId="012175FB" w:rsidR="000E7265" w:rsidRDefault="000E7265">
          <w:pPr>
            <w:pStyle w:val="TOC2"/>
            <w:tabs>
              <w:tab w:val="left" w:pos="720"/>
              <w:tab w:val="right" w:leader="dot" w:pos="9016"/>
            </w:tabs>
            <w:rPr>
              <w:noProof/>
              <w:kern w:val="2"/>
              <w:lang w:eastAsia="zh-CN"/>
              <w14:ligatures w14:val="standardContextual"/>
            </w:rPr>
          </w:pPr>
          <w:hyperlink w:anchor="_Toc200722009" w:history="1">
            <w:r w:rsidRPr="00E0484F">
              <w:rPr>
                <w:rStyle w:val="Hyperlink"/>
                <w:noProof/>
                <w:lang w:eastAsia="zh-CN"/>
              </w:rPr>
              <w:t>1.</w:t>
            </w:r>
            <w:r>
              <w:rPr>
                <w:noProof/>
                <w:kern w:val="2"/>
                <w:lang w:eastAsia="zh-CN"/>
                <w14:ligatures w14:val="standardContextual"/>
              </w:rPr>
              <w:tab/>
            </w:r>
            <w:r w:rsidRPr="00E0484F">
              <w:rPr>
                <w:rStyle w:val="Hyperlink"/>
                <w:noProof/>
                <w:lang w:eastAsia="zh-CN"/>
              </w:rPr>
              <w:t>Introduction to the Guidance for Examiners</w:t>
            </w:r>
            <w:r>
              <w:rPr>
                <w:noProof/>
                <w:webHidden/>
              </w:rPr>
              <w:tab/>
            </w:r>
            <w:r>
              <w:rPr>
                <w:noProof/>
                <w:webHidden/>
              </w:rPr>
              <w:fldChar w:fldCharType="begin"/>
            </w:r>
            <w:r>
              <w:rPr>
                <w:noProof/>
                <w:webHidden/>
              </w:rPr>
              <w:instrText xml:space="preserve"> PAGEREF _Toc200722009 \h </w:instrText>
            </w:r>
            <w:r>
              <w:rPr>
                <w:noProof/>
                <w:webHidden/>
              </w:rPr>
            </w:r>
            <w:r>
              <w:rPr>
                <w:noProof/>
                <w:webHidden/>
              </w:rPr>
              <w:fldChar w:fldCharType="separate"/>
            </w:r>
            <w:r>
              <w:rPr>
                <w:noProof/>
                <w:webHidden/>
              </w:rPr>
              <w:t>4</w:t>
            </w:r>
            <w:r>
              <w:rPr>
                <w:noProof/>
                <w:webHidden/>
              </w:rPr>
              <w:fldChar w:fldCharType="end"/>
            </w:r>
          </w:hyperlink>
        </w:p>
        <w:p w14:paraId="5C0E11F3" w14:textId="5332D1C0" w:rsidR="000E7265" w:rsidRDefault="000E7265">
          <w:pPr>
            <w:pStyle w:val="TOC2"/>
            <w:tabs>
              <w:tab w:val="left" w:pos="720"/>
              <w:tab w:val="right" w:leader="dot" w:pos="9016"/>
            </w:tabs>
            <w:rPr>
              <w:noProof/>
              <w:kern w:val="2"/>
              <w:lang w:eastAsia="zh-CN"/>
              <w14:ligatures w14:val="standardContextual"/>
            </w:rPr>
          </w:pPr>
          <w:hyperlink w:anchor="_Toc200722010" w:history="1">
            <w:r w:rsidRPr="00E0484F">
              <w:rPr>
                <w:rStyle w:val="Hyperlink"/>
                <w:noProof/>
                <w:lang w:eastAsia="zh-CN"/>
              </w:rPr>
              <w:t>2.</w:t>
            </w:r>
            <w:r>
              <w:rPr>
                <w:noProof/>
                <w:kern w:val="2"/>
                <w:lang w:eastAsia="zh-CN"/>
                <w14:ligatures w14:val="standardContextual"/>
              </w:rPr>
              <w:tab/>
            </w:r>
            <w:r w:rsidRPr="00E0484F">
              <w:rPr>
                <w:rStyle w:val="Hyperlink"/>
                <w:noProof/>
                <w:lang w:eastAsia="zh-CN"/>
              </w:rPr>
              <w:t>What’s new</w:t>
            </w:r>
            <w:r>
              <w:rPr>
                <w:noProof/>
                <w:webHidden/>
              </w:rPr>
              <w:tab/>
            </w:r>
            <w:r>
              <w:rPr>
                <w:noProof/>
                <w:webHidden/>
              </w:rPr>
              <w:fldChar w:fldCharType="begin"/>
            </w:r>
            <w:r>
              <w:rPr>
                <w:noProof/>
                <w:webHidden/>
              </w:rPr>
              <w:instrText xml:space="preserve"> PAGEREF _Toc200722010 \h </w:instrText>
            </w:r>
            <w:r>
              <w:rPr>
                <w:noProof/>
                <w:webHidden/>
              </w:rPr>
            </w:r>
            <w:r>
              <w:rPr>
                <w:noProof/>
                <w:webHidden/>
              </w:rPr>
              <w:fldChar w:fldCharType="separate"/>
            </w:r>
            <w:r>
              <w:rPr>
                <w:noProof/>
                <w:webHidden/>
              </w:rPr>
              <w:t>4</w:t>
            </w:r>
            <w:r>
              <w:rPr>
                <w:noProof/>
                <w:webHidden/>
              </w:rPr>
              <w:fldChar w:fldCharType="end"/>
            </w:r>
          </w:hyperlink>
        </w:p>
        <w:p w14:paraId="22D38F77" w14:textId="7090262D" w:rsidR="000E7265" w:rsidRDefault="000E7265">
          <w:pPr>
            <w:pStyle w:val="TOC3"/>
            <w:tabs>
              <w:tab w:val="left" w:pos="1200"/>
              <w:tab w:val="right" w:leader="dot" w:pos="9016"/>
            </w:tabs>
            <w:rPr>
              <w:noProof/>
              <w:kern w:val="2"/>
              <w:lang w:eastAsia="zh-CN"/>
              <w14:ligatures w14:val="standardContextual"/>
            </w:rPr>
          </w:pPr>
          <w:hyperlink w:anchor="_Toc200722011" w:history="1">
            <w:r w:rsidRPr="00E0484F">
              <w:rPr>
                <w:rStyle w:val="Hyperlink"/>
                <w:noProof/>
                <w:lang w:eastAsia="zh-CN"/>
              </w:rPr>
              <w:t>2.1</w:t>
            </w:r>
            <w:r>
              <w:rPr>
                <w:noProof/>
                <w:kern w:val="2"/>
                <w:lang w:eastAsia="zh-CN"/>
                <w14:ligatures w14:val="standardContextual"/>
              </w:rPr>
              <w:tab/>
            </w:r>
            <w:r w:rsidRPr="00E0484F">
              <w:rPr>
                <w:rStyle w:val="Hyperlink"/>
                <w:noProof/>
                <w:lang w:eastAsia="zh-CN"/>
              </w:rPr>
              <w:t>Academic Management Structure</w:t>
            </w:r>
            <w:r>
              <w:rPr>
                <w:noProof/>
                <w:webHidden/>
              </w:rPr>
              <w:tab/>
            </w:r>
            <w:r>
              <w:rPr>
                <w:noProof/>
                <w:webHidden/>
              </w:rPr>
              <w:fldChar w:fldCharType="begin"/>
            </w:r>
            <w:r>
              <w:rPr>
                <w:noProof/>
                <w:webHidden/>
              </w:rPr>
              <w:instrText xml:space="preserve"> PAGEREF _Toc200722011 \h </w:instrText>
            </w:r>
            <w:r>
              <w:rPr>
                <w:noProof/>
                <w:webHidden/>
              </w:rPr>
            </w:r>
            <w:r>
              <w:rPr>
                <w:noProof/>
                <w:webHidden/>
              </w:rPr>
              <w:fldChar w:fldCharType="separate"/>
            </w:r>
            <w:r>
              <w:rPr>
                <w:noProof/>
                <w:webHidden/>
              </w:rPr>
              <w:t>4</w:t>
            </w:r>
            <w:r>
              <w:rPr>
                <w:noProof/>
                <w:webHidden/>
              </w:rPr>
              <w:fldChar w:fldCharType="end"/>
            </w:r>
          </w:hyperlink>
        </w:p>
        <w:p w14:paraId="29338932" w14:textId="03B5B1E4" w:rsidR="000E7265" w:rsidRDefault="000E7265">
          <w:pPr>
            <w:pStyle w:val="TOC3"/>
            <w:tabs>
              <w:tab w:val="left" w:pos="1200"/>
              <w:tab w:val="right" w:leader="dot" w:pos="9016"/>
            </w:tabs>
            <w:rPr>
              <w:noProof/>
              <w:kern w:val="2"/>
              <w:lang w:eastAsia="zh-CN"/>
              <w14:ligatures w14:val="standardContextual"/>
            </w:rPr>
          </w:pPr>
          <w:hyperlink w:anchor="_Toc200722012" w:history="1">
            <w:r w:rsidRPr="00E0484F">
              <w:rPr>
                <w:rStyle w:val="Hyperlink"/>
                <w:noProof/>
                <w:lang w:eastAsia="zh-CN"/>
              </w:rPr>
              <w:t>2.2</w:t>
            </w:r>
            <w:r>
              <w:rPr>
                <w:noProof/>
                <w:kern w:val="2"/>
                <w:lang w:eastAsia="zh-CN"/>
                <w14:ligatures w14:val="standardContextual"/>
              </w:rPr>
              <w:tab/>
            </w:r>
            <w:r w:rsidRPr="00E0484F">
              <w:rPr>
                <w:rStyle w:val="Hyperlink"/>
                <w:noProof/>
                <w:lang w:eastAsia="zh-CN"/>
              </w:rPr>
              <w:t>Transition to new course and module structures</w:t>
            </w:r>
            <w:r>
              <w:rPr>
                <w:noProof/>
                <w:webHidden/>
              </w:rPr>
              <w:tab/>
            </w:r>
            <w:r>
              <w:rPr>
                <w:noProof/>
                <w:webHidden/>
              </w:rPr>
              <w:fldChar w:fldCharType="begin"/>
            </w:r>
            <w:r>
              <w:rPr>
                <w:noProof/>
                <w:webHidden/>
              </w:rPr>
              <w:instrText xml:space="preserve"> PAGEREF _Toc200722012 \h </w:instrText>
            </w:r>
            <w:r>
              <w:rPr>
                <w:noProof/>
                <w:webHidden/>
              </w:rPr>
            </w:r>
            <w:r>
              <w:rPr>
                <w:noProof/>
                <w:webHidden/>
              </w:rPr>
              <w:fldChar w:fldCharType="separate"/>
            </w:r>
            <w:r>
              <w:rPr>
                <w:noProof/>
                <w:webHidden/>
              </w:rPr>
              <w:t>4</w:t>
            </w:r>
            <w:r>
              <w:rPr>
                <w:noProof/>
                <w:webHidden/>
              </w:rPr>
              <w:fldChar w:fldCharType="end"/>
            </w:r>
          </w:hyperlink>
        </w:p>
        <w:p w14:paraId="39230926" w14:textId="0D67F580" w:rsidR="000E7265" w:rsidRDefault="000E7265">
          <w:pPr>
            <w:pStyle w:val="TOC3"/>
            <w:tabs>
              <w:tab w:val="left" w:pos="1200"/>
              <w:tab w:val="right" w:leader="dot" w:pos="9016"/>
            </w:tabs>
            <w:rPr>
              <w:noProof/>
              <w:kern w:val="2"/>
              <w:lang w:eastAsia="zh-CN"/>
              <w14:ligatures w14:val="standardContextual"/>
            </w:rPr>
          </w:pPr>
          <w:hyperlink w:anchor="_Toc200722013" w:history="1">
            <w:r w:rsidRPr="00E0484F">
              <w:rPr>
                <w:rStyle w:val="Hyperlink"/>
                <w:noProof/>
                <w:lang w:eastAsia="zh-CN"/>
              </w:rPr>
              <w:t>2.3</w:t>
            </w:r>
            <w:r>
              <w:rPr>
                <w:noProof/>
                <w:kern w:val="2"/>
                <w:lang w:eastAsia="zh-CN"/>
                <w14:ligatures w14:val="standardContextual"/>
              </w:rPr>
              <w:tab/>
            </w:r>
            <w:r w:rsidRPr="00E0484F">
              <w:rPr>
                <w:rStyle w:val="Hyperlink"/>
                <w:noProof/>
                <w:lang w:eastAsia="zh-CN"/>
              </w:rPr>
              <w:t>Teach-out of subject closure areas</w:t>
            </w:r>
            <w:r>
              <w:rPr>
                <w:noProof/>
                <w:webHidden/>
              </w:rPr>
              <w:tab/>
            </w:r>
            <w:r>
              <w:rPr>
                <w:noProof/>
                <w:webHidden/>
              </w:rPr>
              <w:fldChar w:fldCharType="begin"/>
            </w:r>
            <w:r>
              <w:rPr>
                <w:noProof/>
                <w:webHidden/>
              </w:rPr>
              <w:instrText xml:space="preserve"> PAGEREF _Toc200722013 \h </w:instrText>
            </w:r>
            <w:r>
              <w:rPr>
                <w:noProof/>
                <w:webHidden/>
              </w:rPr>
            </w:r>
            <w:r>
              <w:rPr>
                <w:noProof/>
                <w:webHidden/>
              </w:rPr>
              <w:fldChar w:fldCharType="separate"/>
            </w:r>
            <w:r>
              <w:rPr>
                <w:noProof/>
                <w:webHidden/>
              </w:rPr>
              <w:t>5</w:t>
            </w:r>
            <w:r>
              <w:rPr>
                <w:noProof/>
                <w:webHidden/>
              </w:rPr>
              <w:fldChar w:fldCharType="end"/>
            </w:r>
          </w:hyperlink>
        </w:p>
        <w:p w14:paraId="1022C34F" w14:textId="4525C60A" w:rsidR="000E7265" w:rsidRDefault="000E7265">
          <w:pPr>
            <w:pStyle w:val="TOC3"/>
            <w:tabs>
              <w:tab w:val="left" w:pos="1200"/>
              <w:tab w:val="right" w:leader="dot" w:pos="9016"/>
            </w:tabs>
            <w:rPr>
              <w:noProof/>
              <w:kern w:val="2"/>
              <w:lang w:eastAsia="zh-CN"/>
              <w14:ligatures w14:val="standardContextual"/>
            </w:rPr>
          </w:pPr>
          <w:hyperlink w:anchor="_Toc200722014" w:history="1">
            <w:r w:rsidRPr="00E0484F">
              <w:rPr>
                <w:rStyle w:val="Hyperlink"/>
                <w:noProof/>
                <w:lang w:eastAsia="zh-CN"/>
              </w:rPr>
              <w:t>2.4</w:t>
            </w:r>
            <w:r>
              <w:rPr>
                <w:noProof/>
                <w:kern w:val="2"/>
                <w:lang w:eastAsia="zh-CN"/>
                <w14:ligatures w14:val="standardContextual"/>
              </w:rPr>
              <w:tab/>
            </w:r>
            <w:r w:rsidRPr="00E0484F">
              <w:rPr>
                <w:rStyle w:val="Hyperlink"/>
                <w:noProof/>
                <w:lang w:eastAsia="zh-CN"/>
              </w:rPr>
              <w:t>Industrial Action</w:t>
            </w:r>
            <w:r>
              <w:rPr>
                <w:noProof/>
                <w:webHidden/>
              </w:rPr>
              <w:tab/>
            </w:r>
            <w:r>
              <w:rPr>
                <w:noProof/>
                <w:webHidden/>
              </w:rPr>
              <w:fldChar w:fldCharType="begin"/>
            </w:r>
            <w:r>
              <w:rPr>
                <w:noProof/>
                <w:webHidden/>
              </w:rPr>
              <w:instrText xml:space="preserve"> PAGEREF _Toc200722014 \h </w:instrText>
            </w:r>
            <w:r>
              <w:rPr>
                <w:noProof/>
                <w:webHidden/>
              </w:rPr>
            </w:r>
            <w:r>
              <w:rPr>
                <w:noProof/>
                <w:webHidden/>
              </w:rPr>
              <w:fldChar w:fldCharType="separate"/>
            </w:r>
            <w:r>
              <w:rPr>
                <w:noProof/>
                <w:webHidden/>
              </w:rPr>
              <w:t>5</w:t>
            </w:r>
            <w:r>
              <w:rPr>
                <w:noProof/>
                <w:webHidden/>
              </w:rPr>
              <w:fldChar w:fldCharType="end"/>
            </w:r>
          </w:hyperlink>
        </w:p>
        <w:p w14:paraId="20AB72A3" w14:textId="7A6CE717" w:rsidR="000E7265" w:rsidRDefault="000E7265">
          <w:pPr>
            <w:pStyle w:val="TOC3"/>
            <w:tabs>
              <w:tab w:val="left" w:pos="1200"/>
              <w:tab w:val="right" w:leader="dot" w:pos="9016"/>
            </w:tabs>
            <w:rPr>
              <w:noProof/>
              <w:kern w:val="2"/>
              <w:lang w:eastAsia="zh-CN"/>
              <w14:ligatures w14:val="standardContextual"/>
            </w:rPr>
          </w:pPr>
          <w:hyperlink w:anchor="_Toc200722015" w:history="1">
            <w:r w:rsidRPr="00E0484F">
              <w:rPr>
                <w:rStyle w:val="Hyperlink"/>
                <w:noProof/>
                <w:lang w:eastAsia="zh-CN"/>
              </w:rPr>
              <w:t>2.5</w:t>
            </w:r>
            <w:r>
              <w:rPr>
                <w:noProof/>
                <w:kern w:val="2"/>
                <w:lang w:eastAsia="zh-CN"/>
                <w14:ligatures w14:val="standardContextual"/>
              </w:rPr>
              <w:tab/>
            </w:r>
            <w:r w:rsidRPr="00E0484F">
              <w:rPr>
                <w:rStyle w:val="Hyperlink"/>
                <w:noProof/>
                <w:lang w:eastAsia="zh-CN"/>
              </w:rPr>
              <w:t>Mitigation of extenuating circumstances relating to specific situations</w:t>
            </w:r>
            <w:r>
              <w:rPr>
                <w:noProof/>
                <w:webHidden/>
              </w:rPr>
              <w:tab/>
            </w:r>
            <w:r>
              <w:rPr>
                <w:noProof/>
                <w:webHidden/>
              </w:rPr>
              <w:fldChar w:fldCharType="begin"/>
            </w:r>
            <w:r>
              <w:rPr>
                <w:noProof/>
                <w:webHidden/>
              </w:rPr>
              <w:instrText xml:space="preserve"> PAGEREF _Toc200722015 \h </w:instrText>
            </w:r>
            <w:r>
              <w:rPr>
                <w:noProof/>
                <w:webHidden/>
              </w:rPr>
            </w:r>
            <w:r>
              <w:rPr>
                <w:noProof/>
                <w:webHidden/>
              </w:rPr>
              <w:fldChar w:fldCharType="separate"/>
            </w:r>
            <w:r>
              <w:rPr>
                <w:noProof/>
                <w:webHidden/>
              </w:rPr>
              <w:t>5</w:t>
            </w:r>
            <w:r>
              <w:rPr>
                <w:noProof/>
                <w:webHidden/>
              </w:rPr>
              <w:fldChar w:fldCharType="end"/>
            </w:r>
          </w:hyperlink>
        </w:p>
        <w:p w14:paraId="6C598EE2" w14:textId="3CD82DF1" w:rsidR="000E7265" w:rsidRDefault="000E7265">
          <w:pPr>
            <w:pStyle w:val="TOC3"/>
            <w:tabs>
              <w:tab w:val="left" w:pos="1200"/>
              <w:tab w:val="right" w:leader="dot" w:pos="9016"/>
            </w:tabs>
            <w:rPr>
              <w:noProof/>
              <w:kern w:val="2"/>
              <w:lang w:eastAsia="zh-CN"/>
              <w14:ligatures w14:val="standardContextual"/>
            </w:rPr>
          </w:pPr>
          <w:hyperlink w:anchor="_Toc200722016" w:history="1">
            <w:r w:rsidRPr="00E0484F">
              <w:rPr>
                <w:rStyle w:val="Hyperlink"/>
                <w:noProof/>
                <w:lang w:eastAsia="zh-CN"/>
              </w:rPr>
              <w:t>2.6</w:t>
            </w:r>
            <w:r>
              <w:rPr>
                <w:noProof/>
                <w:kern w:val="2"/>
                <w:lang w:eastAsia="zh-CN"/>
                <w14:ligatures w14:val="standardContextual"/>
              </w:rPr>
              <w:tab/>
            </w:r>
            <w:r w:rsidRPr="00E0484F">
              <w:rPr>
                <w:rStyle w:val="Hyperlink"/>
                <w:noProof/>
                <w:lang w:eastAsia="zh-CN"/>
              </w:rPr>
              <w:t>PGT Trailing Allowance</w:t>
            </w:r>
            <w:r>
              <w:rPr>
                <w:noProof/>
                <w:webHidden/>
              </w:rPr>
              <w:tab/>
            </w:r>
            <w:r>
              <w:rPr>
                <w:noProof/>
                <w:webHidden/>
              </w:rPr>
              <w:fldChar w:fldCharType="begin"/>
            </w:r>
            <w:r>
              <w:rPr>
                <w:noProof/>
                <w:webHidden/>
              </w:rPr>
              <w:instrText xml:space="preserve"> PAGEREF _Toc200722016 \h </w:instrText>
            </w:r>
            <w:r>
              <w:rPr>
                <w:noProof/>
                <w:webHidden/>
              </w:rPr>
            </w:r>
            <w:r>
              <w:rPr>
                <w:noProof/>
                <w:webHidden/>
              </w:rPr>
              <w:fldChar w:fldCharType="separate"/>
            </w:r>
            <w:r>
              <w:rPr>
                <w:noProof/>
                <w:webHidden/>
              </w:rPr>
              <w:t>5</w:t>
            </w:r>
            <w:r>
              <w:rPr>
                <w:noProof/>
                <w:webHidden/>
              </w:rPr>
              <w:fldChar w:fldCharType="end"/>
            </w:r>
          </w:hyperlink>
        </w:p>
        <w:p w14:paraId="42CB72BB" w14:textId="3321F6E3" w:rsidR="000E7265" w:rsidRDefault="000E7265">
          <w:pPr>
            <w:pStyle w:val="TOC2"/>
            <w:tabs>
              <w:tab w:val="left" w:pos="720"/>
              <w:tab w:val="right" w:leader="dot" w:pos="9016"/>
            </w:tabs>
            <w:rPr>
              <w:noProof/>
              <w:kern w:val="2"/>
              <w:lang w:eastAsia="zh-CN"/>
              <w14:ligatures w14:val="standardContextual"/>
            </w:rPr>
          </w:pPr>
          <w:hyperlink w:anchor="_Toc200722017" w:history="1">
            <w:r w:rsidRPr="00E0484F">
              <w:rPr>
                <w:rStyle w:val="Hyperlink"/>
                <w:noProof/>
                <w:lang w:eastAsia="zh-CN"/>
              </w:rPr>
              <w:t>3.</w:t>
            </w:r>
            <w:r>
              <w:rPr>
                <w:noProof/>
                <w:kern w:val="2"/>
                <w:lang w:eastAsia="zh-CN"/>
                <w14:ligatures w14:val="standardContextual"/>
              </w:rPr>
              <w:tab/>
            </w:r>
            <w:r w:rsidRPr="00E0484F">
              <w:rPr>
                <w:rStyle w:val="Hyperlink"/>
                <w:noProof/>
                <w:lang w:eastAsia="zh-CN"/>
              </w:rPr>
              <w:t>Former practices to be aware of</w:t>
            </w:r>
            <w:r>
              <w:rPr>
                <w:noProof/>
                <w:webHidden/>
              </w:rPr>
              <w:tab/>
            </w:r>
            <w:r>
              <w:rPr>
                <w:noProof/>
                <w:webHidden/>
              </w:rPr>
              <w:fldChar w:fldCharType="begin"/>
            </w:r>
            <w:r>
              <w:rPr>
                <w:noProof/>
                <w:webHidden/>
              </w:rPr>
              <w:instrText xml:space="preserve"> PAGEREF _Toc200722017 \h </w:instrText>
            </w:r>
            <w:r>
              <w:rPr>
                <w:noProof/>
                <w:webHidden/>
              </w:rPr>
            </w:r>
            <w:r>
              <w:rPr>
                <w:noProof/>
                <w:webHidden/>
              </w:rPr>
              <w:fldChar w:fldCharType="separate"/>
            </w:r>
            <w:r>
              <w:rPr>
                <w:noProof/>
                <w:webHidden/>
              </w:rPr>
              <w:t>6</w:t>
            </w:r>
            <w:r>
              <w:rPr>
                <w:noProof/>
                <w:webHidden/>
              </w:rPr>
              <w:fldChar w:fldCharType="end"/>
            </w:r>
          </w:hyperlink>
        </w:p>
        <w:p w14:paraId="11FD48E0" w14:textId="32D128B5" w:rsidR="000E7265" w:rsidRDefault="000E7265">
          <w:pPr>
            <w:pStyle w:val="TOC3"/>
            <w:tabs>
              <w:tab w:val="left" w:pos="1200"/>
              <w:tab w:val="right" w:leader="dot" w:pos="9016"/>
            </w:tabs>
            <w:rPr>
              <w:noProof/>
              <w:kern w:val="2"/>
              <w:lang w:eastAsia="zh-CN"/>
              <w14:ligatures w14:val="standardContextual"/>
            </w:rPr>
          </w:pPr>
          <w:hyperlink w:anchor="_Toc200722018" w:history="1">
            <w:r w:rsidRPr="00E0484F">
              <w:rPr>
                <w:rStyle w:val="Hyperlink"/>
                <w:noProof/>
                <w:lang w:eastAsia="zh-CN"/>
              </w:rPr>
              <w:t>3.1</w:t>
            </w:r>
            <w:r>
              <w:rPr>
                <w:noProof/>
                <w:kern w:val="2"/>
                <w:lang w:eastAsia="zh-CN"/>
                <w14:ligatures w14:val="standardContextual"/>
              </w:rPr>
              <w:tab/>
            </w:r>
            <w:r w:rsidRPr="00E0484F">
              <w:rPr>
                <w:rStyle w:val="Hyperlink"/>
                <w:noProof/>
                <w:lang w:eastAsia="zh-CN"/>
              </w:rPr>
              <w:t>Safety Net calculation</w:t>
            </w:r>
            <w:r>
              <w:rPr>
                <w:noProof/>
                <w:webHidden/>
              </w:rPr>
              <w:tab/>
            </w:r>
            <w:r>
              <w:rPr>
                <w:noProof/>
                <w:webHidden/>
              </w:rPr>
              <w:fldChar w:fldCharType="begin"/>
            </w:r>
            <w:r>
              <w:rPr>
                <w:noProof/>
                <w:webHidden/>
              </w:rPr>
              <w:instrText xml:space="preserve"> PAGEREF _Toc200722018 \h </w:instrText>
            </w:r>
            <w:r>
              <w:rPr>
                <w:noProof/>
                <w:webHidden/>
              </w:rPr>
            </w:r>
            <w:r>
              <w:rPr>
                <w:noProof/>
                <w:webHidden/>
              </w:rPr>
              <w:fldChar w:fldCharType="separate"/>
            </w:r>
            <w:r>
              <w:rPr>
                <w:noProof/>
                <w:webHidden/>
              </w:rPr>
              <w:t>6</w:t>
            </w:r>
            <w:r>
              <w:rPr>
                <w:noProof/>
                <w:webHidden/>
              </w:rPr>
              <w:fldChar w:fldCharType="end"/>
            </w:r>
          </w:hyperlink>
        </w:p>
        <w:p w14:paraId="3CE18427" w14:textId="0DFB3171" w:rsidR="000E7265" w:rsidRDefault="000E7265">
          <w:pPr>
            <w:pStyle w:val="TOC3"/>
            <w:tabs>
              <w:tab w:val="left" w:pos="1200"/>
              <w:tab w:val="right" w:leader="dot" w:pos="9016"/>
            </w:tabs>
            <w:rPr>
              <w:noProof/>
              <w:kern w:val="2"/>
              <w:lang w:eastAsia="zh-CN"/>
              <w14:ligatures w14:val="standardContextual"/>
            </w:rPr>
          </w:pPr>
          <w:hyperlink w:anchor="_Toc200722019" w:history="1">
            <w:r w:rsidRPr="00E0484F">
              <w:rPr>
                <w:rStyle w:val="Hyperlink"/>
                <w:noProof/>
                <w:lang w:eastAsia="zh-CN"/>
              </w:rPr>
              <w:t>3.2</w:t>
            </w:r>
            <w:r>
              <w:rPr>
                <w:noProof/>
                <w:kern w:val="2"/>
                <w:lang w:eastAsia="zh-CN"/>
                <w14:ligatures w14:val="standardContextual"/>
              </w:rPr>
              <w:tab/>
            </w:r>
            <w:r w:rsidRPr="00E0484F">
              <w:rPr>
                <w:rStyle w:val="Hyperlink"/>
                <w:noProof/>
                <w:lang w:eastAsia="zh-CN"/>
              </w:rPr>
              <w:t>Borderline rule for postgraduate courses</w:t>
            </w:r>
            <w:r>
              <w:rPr>
                <w:noProof/>
                <w:webHidden/>
              </w:rPr>
              <w:tab/>
            </w:r>
            <w:r>
              <w:rPr>
                <w:noProof/>
                <w:webHidden/>
              </w:rPr>
              <w:fldChar w:fldCharType="begin"/>
            </w:r>
            <w:r>
              <w:rPr>
                <w:noProof/>
                <w:webHidden/>
              </w:rPr>
              <w:instrText xml:space="preserve"> PAGEREF _Toc200722019 \h </w:instrText>
            </w:r>
            <w:r>
              <w:rPr>
                <w:noProof/>
                <w:webHidden/>
              </w:rPr>
            </w:r>
            <w:r>
              <w:rPr>
                <w:noProof/>
                <w:webHidden/>
              </w:rPr>
              <w:fldChar w:fldCharType="separate"/>
            </w:r>
            <w:r>
              <w:rPr>
                <w:noProof/>
                <w:webHidden/>
              </w:rPr>
              <w:t>6</w:t>
            </w:r>
            <w:r>
              <w:rPr>
                <w:noProof/>
                <w:webHidden/>
              </w:rPr>
              <w:fldChar w:fldCharType="end"/>
            </w:r>
          </w:hyperlink>
        </w:p>
        <w:p w14:paraId="3297B0A6" w14:textId="5696C861" w:rsidR="000E7265" w:rsidRDefault="000E7265">
          <w:pPr>
            <w:pStyle w:val="TOC2"/>
            <w:tabs>
              <w:tab w:val="left" w:pos="720"/>
              <w:tab w:val="right" w:leader="dot" w:pos="9016"/>
            </w:tabs>
            <w:rPr>
              <w:noProof/>
              <w:kern w:val="2"/>
              <w:lang w:eastAsia="zh-CN"/>
              <w14:ligatures w14:val="standardContextual"/>
            </w:rPr>
          </w:pPr>
          <w:hyperlink w:anchor="_Toc200722020" w:history="1">
            <w:r w:rsidRPr="00E0484F">
              <w:rPr>
                <w:rStyle w:val="Hyperlink"/>
                <w:noProof/>
                <w:lang w:eastAsia="zh-CN"/>
              </w:rPr>
              <w:t>4.</w:t>
            </w:r>
            <w:r>
              <w:rPr>
                <w:noProof/>
                <w:kern w:val="2"/>
                <w:lang w:eastAsia="zh-CN"/>
                <w14:ligatures w14:val="standardContextual"/>
              </w:rPr>
              <w:tab/>
            </w:r>
            <w:r w:rsidRPr="00E0484F">
              <w:rPr>
                <w:rStyle w:val="Hyperlink"/>
                <w:noProof/>
                <w:lang w:eastAsia="zh-CN"/>
              </w:rPr>
              <w:t>Overview of Boards of Examiners and Mitigation Committees</w:t>
            </w:r>
            <w:r>
              <w:rPr>
                <w:noProof/>
                <w:webHidden/>
              </w:rPr>
              <w:tab/>
            </w:r>
            <w:r>
              <w:rPr>
                <w:noProof/>
                <w:webHidden/>
              </w:rPr>
              <w:fldChar w:fldCharType="begin"/>
            </w:r>
            <w:r>
              <w:rPr>
                <w:noProof/>
                <w:webHidden/>
              </w:rPr>
              <w:instrText xml:space="preserve"> PAGEREF _Toc200722020 \h </w:instrText>
            </w:r>
            <w:r>
              <w:rPr>
                <w:noProof/>
                <w:webHidden/>
              </w:rPr>
            </w:r>
            <w:r>
              <w:rPr>
                <w:noProof/>
                <w:webHidden/>
              </w:rPr>
              <w:fldChar w:fldCharType="separate"/>
            </w:r>
            <w:r>
              <w:rPr>
                <w:noProof/>
                <w:webHidden/>
              </w:rPr>
              <w:t>6</w:t>
            </w:r>
            <w:r>
              <w:rPr>
                <w:noProof/>
                <w:webHidden/>
              </w:rPr>
              <w:fldChar w:fldCharType="end"/>
            </w:r>
          </w:hyperlink>
        </w:p>
        <w:p w14:paraId="00609A0A" w14:textId="0BD3C387" w:rsidR="000E7265" w:rsidRDefault="000E7265">
          <w:pPr>
            <w:pStyle w:val="TOC2"/>
            <w:tabs>
              <w:tab w:val="left" w:pos="720"/>
              <w:tab w:val="right" w:leader="dot" w:pos="9016"/>
            </w:tabs>
            <w:rPr>
              <w:noProof/>
              <w:kern w:val="2"/>
              <w:lang w:eastAsia="zh-CN"/>
              <w14:ligatures w14:val="standardContextual"/>
            </w:rPr>
          </w:pPr>
          <w:hyperlink w:anchor="_Toc200722021" w:history="1">
            <w:r w:rsidRPr="00E0484F">
              <w:rPr>
                <w:rStyle w:val="Hyperlink"/>
                <w:noProof/>
                <w:lang w:eastAsia="zh-CN"/>
              </w:rPr>
              <w:t>5.</w:t>
            </w:r>
            <w:r>
              <w:rPr>
                <w:noProof/>
                <w:kern w:val="2"/>
                <w:lang w:eastAsia="zh-CN"/>
                <w14:ligatures w14:val="standardContextual"/>
              </w:rPr>
              <w:tab/>
            </w:r>
            <w:r w:rsidRPr="00E0484F">
              <w:rPr>
                <w:rStyle w:val="Hyperlink"/>
                <w:noProof/>
                <w:lang w:eastAsia="zh-CN"/>
              </w:rPr>
              <w:t>Boards of Examiners</w:t>
            </w:r>
            <w:r>
              <w:rPr>
                <w:noProof/>
                <w:webHidden/>
              </w:rPr>
              <w:tab/>
            </w:r>
            <w:r>
              <w:rPr>
                <w:noProof/>
                <w:webHidden/>
              </w:rPr>
              <w:fldChar w:fldCharType="begin"/>
            </w:r>
            <w:r>
              <w:rPr>
                <w:noProof/>
                <w:webHidden/>
              </w:rPr>
              <w:instrText xml:space="preserve"> PAGEREF _Toc200722021 \h </w:instrText>
            </w:r>
            <w:r>
              <w:rPr>
                <w:noProof/>
                <w:webHidden/>
              </w:rPr>
            </w:r>
            <w:r>
              <w:rPr>
                <w:noProof/>
                <w:webHidden/>
              </w:rPr>
              <w:fldChar w:fldCharType="separate"/>
            </w:r>
            <w:r>
              <w:rPr>
                <w:noProof/>
                <w:webHidden/>
              </w:rPr>
              <w:t>7</w:t>
            </w:r>
            <w:r>
              <w:rPr>
                <w:noProof/>
                <w:webHidden/>
              </w:rPr>
              <w:fldChar w:fldCharType="end"/>
            </w:r>
          </w:hyperlink>
        </w:p>
        <w:p w14:paraId="15021AEC" w14:textId="74CEE632" w:rsidR="000E7265" w:rsidRDefault="000E7265">
          <w:pPr>
            <w:pStyle w:val="TOC3"/>
            <w:tabs>
              <w:tab w:val="left" w:pos="1200"/>
              <w:tab w:val="right" w:leader="dot" w:pos="9016"/>
            </w:tabs>
            <w:rPr>
              <w:noProof/>
              <w:kern w:val="2"/>
              <w:lang w:eastAsia="zh-CN"/>
              <w14:ligatures w14:val="standardContextual"/>
            </w:rPr>
          </w:pPr>
          <w:hyperlink w:anchor="_Toc200722022" w:history="1">
            <w:r w:rsidRPr="00E0484F">
              <w:rPr>
                <w:rStyle w:val="Hyperlink"/>
                <w:noProof/>
                <w:lang w:eastAsia="zh-CN"/>
              </w:rPr>
              <w:t>5.1</w:t>
            </w:r>
            <w:r>
              <w:rPr>
                <w:noProof/>
                <w:kern w:val="2"/>
                <w:lang w:eastAsia="zh-CN"/>
                <w14:ligatures w14:val="standardContextual"/>
              </w:rPr>
              <w:tab/>
            </w:r>
            <w:r w:rsidRPr="00E0484F">
              <w:rPr>
                <w:rStyle w:val="Hyperlink"/>
                <w:noProof/>
                <w:lang w:eastAsia="zh-CN"/>
              </w:rPr>
              <w:t>Membership</w:t>
            </w:r>
            <w:r>
              <w:rPr>
                <w:noProof/>
                <w:webHidden/>
              </w:rPr>
              <w:tab/>
            </w:r>
            <w:r>
              <w:rPr>
                <w:noProof/>
                <w:webHidden/>
              </w:rPr>
              <w:fldChar w:fldCharType="begin"/>
            </w:r>
            <w:r>
              <w:rPr>
                <w:noProof/>
                <w:webHidden/>
              </w:rPr>
              <w:instrText xml:space="preserve"> PAGEREF _Toc200722022 \h </w:instrText>
            </w:r>
            <w:r>
              <w:rPr>
                <w:noProof/>
                <w:webHidden/>
              </w:rPr>
            </w:r>
            <w:r>
              <w:rPr>
                <w:noProof/>
                <w:webHidden/>
              </w:rPr>
              <w:fldChar w:fldCharType="separate"/>
            </w:r>
            <w:r>
              <w:rPr>
                <w:noProof/>
                <w:webHidden/>
              </w:rPr>
              <w:t>7</w:t>
            </w:r>
            <w:r>
              <w:rPr>
                <w:noProof/>
                <w:webHidden/>
              </w:rPr>
              <w:fldChar w:fldCharType="end"/>
            </w:r>
          </w:hyperlink>
        </w:p>
        <w:p w14:paraId="0CCF8670" w14:textId="0A3C9E06" w:rsidR="000E7265" w:rsidRDefault="000E7265">
          <w:pPr>
            <w:pStyle w:val="TOC3"/>
            <w:tabs>
              <w:tab w:val="left" w:pos="1200"/>
              <w:tab w:val="right" w:leader="dot" w:pos="9016"/>
            </w:tabs>
            <w:rPr>
              <w:noProof/>
              <w:kern w:val="2"/>
              <w:lang w:eastAsia="zh-CN"/>
              <w14:ligatures w14:val="standardContextual"/>
            </w:rPr>
          </w:pPr>
          <w:hyperlink w:anchor="_Toc200722023" w:history="1">
            <w:r w:rsidRPr="00E0484F">
              <w:rPr>
                <w:rStyle w:val="Hyperlink"/>
                <w:noProof/>
                <w:lang w:eastAsia="zh-CN"/>
              </w:rPr>
              <w:t>5.2</w:t>
            </w:r>
            <w:r>
              <w:rPr>
                <w:noProof/>
                <w:kern w:val="2"/>
                <w:lang w:eastAsia="zh-CN"/>
                <w14:ligatures w14:val="standardContextual"/>
              </w:rPr>
              <w:tab/>
            </w:r>
            <w:r w:rsidRPr="00E0484F">
              <w:rPr>
                <w:rStyle w:val="Hyperlink"/>
                <w:noProof/>
                <w:lang w:eastAsia="zh-CN"/>
              </w:rPr>
              <w:t>Responsibilities of Boards of Examiners</w:t>
            </w:r>
            <w:r>
              <w:rPr>
                <w:noProof/>
                <w:webHidden/>
              </w:rPr>
              <w:tab/>
            </w:r>
            <w:r>
              <w:rPr>
                <w:noProof/>
                <w:webHidden/>
              </w:rPr>
              <w:fldChar w:fldCharType="begin"/>
            </w:r>
            <w:r>
              <w:rPr>
                <w:noProof/>
                <w:webHidden/>
              </w:rPr>
              <w:instrText xml:space="preserve"> PAGEREF _Toc200722023 \h </w:instrText>
            </w:r>
            <w:r>
              <w:rPr>
                <w:noProof/>
                <w:webHidden/>
              </w:rPr>
            </w:r>
            <w:r>
              <w:rPr>
                <w:noProof/>
                <w:webHidden/>
              </w:rPr>
              <w:fldChar w:fldCharType="separate"/>
            </w:r>
            <w:r>
              <w:rPr>
                <w:noProof/>
                <w:webHidden/>
              </w:rPr>
              <w:t>8</w:t>
            </w:r>
            <w:r>
              <w:rPr>
                <w:noProof/>
                <w:webHidden/>
              </w:rPr>
              <w:fldChar w:fldCharType="end"/>
            </w:r>
          </w:hyperlink>
        </w:p>
        <w:p w14:paraId="10652919" w14:textId="1F4A0A5F" w:rsidR="000E7265" w:rsidRDefault="000E7265">
          <w:pPr>
            <w:pStyle w:val="TOC3"/>
            <w:tabs>
              <w:tab w:val="left" w:pos="1200"/>
              <w:tab w:val="right" w:leader="dot" w:pos="9016"/>
            </w:tabs>
            <w:rPr>
              <w:noProof/>
              <w:kern w:val="2"/>
              <w:lang w:eastAsia="zh-CN"/>
              <w14:ligatures w14:val="standardContextual"/>
            </w:rPr>
          </w:pPr>
          <w:hyperlink w:anchor="_Toc200722024" w:history="1">
            <w:r w:rsidRPr="00E0484F">
              <w:rPr>
                <w:rStyle w:val="Hyperlink"/>
                <w:noProof/>
                <w:lang w:eastAsia="zh-CN"/>
              </w:rPr>
              <w:t>5.3</w:t>
            </w:r>
            <w:r>
              <w:rPr>
                <w:noProof/>
                <w:kern w:val="2"/>
                <w:lang w:eastAsia="zh-CN"/>
                <w14:ligatures w14:val="standardContextual"/>
              </w:rPr>
              <w:tab/>
            </w:r>
            <w:r w:rsidRPr="00E0484F">
              <w:rPr>
                <w:rStyle w:val="Hyperlink"/>
                <w:noProof/>
                <w:lang w:eastAsia="zh-CN"/>
              </w:rPr>
              <w:t>External Examiners</w:t>
            </w:r>
            <w:r>
              <w:rPr>
                <w:noProof/>
                <w:webHidden/>
              </w:rPr>
              <w:tab/>
            </w:r>
            <w:r>
              <w:rPr>
                <w:noProof/>
                <w:webHidden/>
              </w:rPr>
              <w:fldChar w:fldCharType="begin"/>
            </w:r>
            <w:r>
              <w:rPr>
                <w:noProof/>
                <w:webHidden/>
              </w:rPr>
              <w:instrText xml:space="preserve"> PAGEREF _Toc200722024 \h </w:instrText>
            </w:r>
            <w:r>
              <w:rPr>
                <w:noProof/>
                <w:webHidden/>
              </w:rPr>
            </w:r>
            <w:r>
              <w:rPr>
                <w:noProof/>
                <w:webHidden/>
              </w:rPr>
              <w:fldChar w:fldCharType="separate"/>
            </w:r>
            <w:r>
              <w:rPr>
                <w:noProof/>
                <w:webHidden/>
              </w:rPr>
              <w:t>8</w:t>
            </w:r>
            <w:r>
              <w:rPr>
                <w:noProof/>
                <w:webHidden/>
              </w:rPr>
              <w:fldChar w:fldCharType="end"/>
            </w:r>
          </w:hyperlink>
        </w:p>
        <w:p w14:paraId="13E668C7" w14:textId="250A7C4C" w:rsidR="000E7265" w:rsidRDefault="000E7265">
          <w:pPr>
            <w:pStyle w:val="TOC3"/>
            <w:tabs>
              <w:tab w:val="left" w:pos="1200"/>
              <w:tab w:val="right" w:leader="dot" w:pos="9016"/>
            </w:tabs>
            <w:rPr>
              <w:noProof/>
              <w:kern w:val="2"/>
              <w:lang w:eastAsia="zh-CN"/>
              <w14:ligatures w14:val="standardContextual"/>
            </w:rPr>
          </w:pPr>
          <w:hyperlink w:anchor="_Toc200722025" w:history="1">
            <w:r w:rsidRPr="00E0484F">
              <w:rPr>
                <w:rStyle w:val="Hyperlink"/>
                <w:noProof/>
                <w:lang w:eastAsia="zh-CN"/>
              </w:rPr>
              <w:t>5.4</w:t>
            </w:r>
            <w:r>
              <w:rPr>
                <w:noProof/>
                <w:kern w:val="2"/>
                <w:lang w:eastAsia="zh-CN"/>
                <w14:ligatures w14:val="standardContextual"/>
              </w:rPr>
              <w:tab/>
            </w:r>
            <w:r w:rsidRPr="00E0484F">
              <w:rPr>
                <w:rStyle w:val="Hyperlink"/>
                <w:noProof/>
                <w:lang w:eastAsia="zh-CN"/>
              </w:rPr>
              <w:t>Actions available to Boards of Examiners</w:t>
            </w:r>
            <w:r>
              <w:rPr>
                <w:noProof/>
                <w:webHidden/>
              </w:rPr>
              <w:tab/>
            </w:r>
            <w:r>
              <w:rPr>
                <w:noProof/>
                <w:webHidden/>
              </w:rPr>
              <w:fldChar w:fldCharType="begin"/>
            </w:r>
            <w:r>
              <w:rPr>
                <w:noProof/>
                <w:webHidden/>
              </w:rPr>
              <w:instrText xml:space="preserve"> PAGEREF _Toc200722025 \h </w:instrText>
            </w:r>
            <w:r>
              <w:rPr>
                <w:noProof/>
                <w:webHidden/>
              </w:rPr>
            </w:r>
            <w:r>
              <w:rPr>
                <w:noProof/>
                <w:webHidden/>
              </w:rPr>
              <w:fldChar w:fldCharType="separate"/>
            </w:r>
            <w:r>
              <w:rPr>
                <w:noProof/>
                <w:webHidden/>
              </w:rPr>
              <w:t>9</w:t>
            </w:r>
            <w:r>
              <w:rPr>
                <w:noProof/>
                <w:webHidden/>
              </w:rPr>
              <w:fldChar w:fldCharType="end"/>
            </w:r>
          </w:hyperlink>
        </w:p>
        <w:p w14:paraId="094E44E9" w14:textId="618560AC" w:rsidR="000E7265" w:rsidRDefault="000E7265">
          <w:pPr>
            <w:pStyle w:val="TOC3"/>
            <w:tabs>
              <w:tab w:val="left" w:pos="1440"/>
              <w:tab w:val="right" w:leader="dot" w:pos="9016"/>
            </w:tabs>
            <w:rPr>
              <w:noProof/>
              <w:kern w:val="2"/>
              <w:lang w:eastAsia="zh-CN"/>
              <w14:ligatures w14:val="standardContextual"/>
            </w:rPr>
          </w:pPr>
          <w:hyperlink w:anchor="_Toc200722026" w:history="1">
            <w:r w:rsidRPr="00E0484F">
              <w:rPr>
                <w:rStyle w:val="Hyperlink"/>
                <w:noProof/>
                <w:lang w:eastAsia="zh-CN"/>
              </w:rPr>
              <w:t>5.4.1</w:t>
            </w:r>
            <w:r>
              <w:rPr>
                <w:noProof/>
                <w:kern w:val="2"/>
                <w:lang w:eastAsia="zh-CN"/>
                <w14:ligatures w14:val="standardContextual"/>
              </w:rPr>
              <w:tab/>
            </w:r>
            <w:r w:rsidRPr="00E0484F">
              <w:rPr>
                <w:rStyle w:val="Hyperlink"/>
                <w:noProof/>
                <w:lang w:eastAsia="zh-CN"/>
              </w:rPr>
              <w:t>Standard Actions</w:t>
            </w:r>
            <w:r>
              <w:rPr>
                <w:noProof/>
                <w:webHidden/>
              </w:rPr>
              <w:tab/>
            </w:r>
            <w:r>
              <w:rPr>
                <w:noProof/>
                <w:webHidden/>
              </w:rPr>
              <w:fldChar w:fldCharType="begin"/>
            </w:r>
            <w:r>
              <w:rPr>
                <w:noProof/>
                <w:webHidden/>
              </w:rPr>
              <w:instrText xml:space="preserve"> PAGEREF _Toc200722026 \h </w:instrText>
            </w:r>
            <w:r>
              <w:rPr>
                <w:noProof/>
                <w:webHidden/>
              </w:rPr>
            </w:r>
            <w:r>
              <w:rPr>
                <w:noProof/>
                <w:webHidden/>
              </w:rPr>
              <w:fldChar w:fldCharType="separate"/>
            </w:r>
            <w:r>
              <w:rPr>
                <w:noProof/>
                <w:webHidden/>
              </w:rPr>
              <w:t>9</w:t>
            </w:r>
            <w:r>
              <w:rPr>
                <w:noProof/>
                <w:webHidden/>
              </w:rPr>
              <w:fldChar w:fldCharType="end"/>
            </w:r>
          </w:hyperlink>
        </w:p>
        <w:p w14:paraId="1AB66789" w14:textId="621A0C8A" w:rsidR="000E7265" w:rsidRDefault="000E7265">
          <w:pPr>
            <w:pStyle w:val="TOC3"/>
            <w:tabs>
              <w:tab w:val="left" w:pos="1440"/>
              <w:tab w:val="right" w:leader="dot" w:pos="9016"/>
            </w:tabs>
            <w:rPr>
              <w:noProof/>
              <w:kern w:val="2"/>
              <w:lang w:eastAsia="zh-CN"/>
              <w14:ligatures w14:val="standardContextual"/>
            </w:rPr>
          </w:pPr>
          <w:hyperlink w:anchor="_Toc200722027" w:history="1">
            <w:r w:rsidRPr="00E0484F">
              <w:rPr>
                <w:rStyle w:val="Hyperlink"/>
                <w:noProof/>
                <w:lang w:eastAsia="zh-CN"/>
              </w:rPr>
              <w:t>5.4.2</w:t>
            </w:r>
            <w:r>
              <w:rPr>
                <w:noProof/>
                <w:kern w:val="2"/>
                <w:lang w:eastAsia="zh-CN"/>
                <w14:ligatures w14:val="standardContextual"/>
              </w:rPr>
              <w:tab/>
            </w:r>
            <w:r w:rsidRPr="00E0484F">
              <w:rPr>
                <w:rStyle w:val="Hyperlink"/>
                <w:noProof/>
                <w:lang w:eastAsia="zh-CN"/>
              </w:rPr>
              <w:t>Waived credit</w:t>
            </w:r>
            <w:r>
              <w:rPr>
                <w:noProof/>
                <w:webHidden/>
              </w:rPr>
              <w:tab/>
            </w:r>
            <w:r>
              <w:rPr>
                <w:noProof/>
                <w:webHidden/>
              </w:rPr>
              <w:fldChar w:fldCharType="begin"/>
            </w:r>
            <w:r>
              <w:rPr>
                <w:noProof/>
                <w:webHidden/>
              </w:rPr>
              <w:instrText xml:space="preserve"> PAGEREF _Toc200722027 \h </w:instrText>
            </w:r>
            <w:r>
              <w:rPr>
                <w:noProof/>
                <w:webHidden/>
              </w:rPr>
            </w:r>
            <w:r>
              <w:rPr>
                <w:noProof/>
                <w:webHidden/>
              </w:rPr>
              <w:fldChar w:fldCharType="separate"/>
            </w:r>
            <w:r>
              <w:rPr>
                <w:noProof/>
                <w:webHidden/>
              </w:rPr>
              <w:t>12</w:t>
            </w:r>
            <w:r>
              <w:rPr>
                <w:noProof/>
                <w:webHidden/>
              </w:rPr>
              <w:fldChar w:fldCharType="end"/>
            </w:r>
          </w:hyperlink>
        </w:p>
        <w:p w14:paraId="62AEA3FA" w14:textId="29ECA8C3" w:rsidR="000E7265" w:rsidRDefault="000E7265">
          <w:pPr>
            <w:pStyle w:val="TOC3"/>
            <w:tabs>
              <w:tab w:val="left" w:pos="1440"/>
              <w:tab w:val="right" w:leader="dot" w:pos="9016"/>
            </w:tabs>
            <w:rPr>
              <w:noProof/>
              <w:kern w:val="2"/>
              <w:lang w:eastAsia="zh-CN"/>
              <w14:ligatures w14:val="standardContextual"/>
            </w:rPr>
          </w:pPr>
          <w:hyperlink w:anchor="_Toc200722028" w:history="1">
            <w:r w:rsidRPr="00E0484F">
              <w:rPr>
                <w:rStyle w:val="Hyperlink"/>
                <w:noProof/>
                <w:lang w:eastAsia="zh-CN"/>
              </w:rPr>
              <w:t>5.4.3</w:t>
            </w:r>
            <w:r>
              <w:rPr>
                <w:noProof/>
                <w:kern w:val="2"/>
                <w:lang w:eastAsia="zh-CN"/>
                <w14:ligatures w14:val="standardContextual"/>
              </w:rPr>
              <w:tab/>
            </w:r>
            <w:r w:rsidRPr="00E0484F">
              <w:rPr>
                <w:rStyle w:val="Hyperlink"/>
                <w:noProof/>
                <w:lang w:eastAsia="zh-CN"/>
              </w:rPr>
              <w:t>Actions to mitigate for extenuating circumstances</w:t>
            </w:r>
            <w:r>
              <w:rPr>
                <w:noProof/>
                <w:webHidden/>
              </w:rPr>
              <w:tab/>
            </w:r>
            <w:r>
              <w:rPr>
                <w:noProof/>
                <w:webHidden/>
              </w:rPr>
              <w:fldChar w:fldCharType="begin"/>
            </w:r>
            <w:r>
              <w:rPr>
                <w:noProof/>
                <w:webHidden/>
              </w:rPr>
              <w:instrText xml:space="preserve"> PAGEREF _Toc200722028 \h </w:instrText>
            </w:r>
            <w:r>
              <w:rPr>
                <w:noProof/>
                <w:webHidden/>
              </w:rPr>
            </w:r>
            <w:r>
              <w:rPr>
                <w:noProof/>
                <w:webHidden/>
              </w:rPr>
              <w:fldChar w:fldCharType="separate"/>
            </w:r>
            <w:r>
              <w:rPr>
                <w:noProof/>
                <w:webHidden/>
              </w:rPr>
              <w:t>13</w:t>
            </w:r>
            <w:r>
              <w:rPr>
                <w:noProof/>
                <w:webHidden/>
              </w:rPr>
              <w:fldChar w:fldCharType="end"/>
            </w:r>
          </w:hyperlink>
        </w:p>
        <w:p w14:paraId="60D59C7D" w14:textId="31DF634D" w:rsidR="000E7265" w:rsidRDefault="000E7265">
          <w:pPr>
            <w:pStyle w:val="TOC2"/>
            <w:tabs>
              <w:tab w:val="left" w:pos="720"/>
              <w:tab w:val="right" w:leader="dot" w:pos="9016"/>
            </w:tabs>
            <w:rPr>
              <w:noProof/>
              <w:kern w:val="2"/>
              <w:lang w:eastAsia="zh-CN"/>
              <w14:ligatures w14:val="standardContextual"/>
            </w:rPr>
          </w:pPr>
          <w:hyperlink w:anchor="_Toc200722029" w:history="1">
            <w:r w:rsidRPr="00E0484F">
              <w:rPr>
                <w:rStyle w:val="Hyperlink"/>
                <w:noProof/>
                <w:lang w:eastAsia="zh-CN"/>
              </w:rPr>
              <w:t>6.</w:t>
            </w:r>
            <w:r>
              <w:rPr>
                <w:noProof/>
                <w:kern w:val="2"/>
                <w:lang w:eastAsia="zh-CN"/>
                <w14:ligatures w14:val="standardContextual"/>
              </w:rPr>
              <w:tab/>
            </w:r>
            <w:r w:rsidRPr="00E0484F">
              <w:rPr>
                <w:rStyle w:val="Hyperlink"/>
                <w:noProof/>
                <w:lang w:eastAsia="zh-CN"/>
              </w:rPr>
              <w:t>Special Dispensation</w:t>
            </w:r>
            <w:r>
              <w:rPr>
                <w:noProof/>
                <w:webHidden/>
              </w:rPr>
              <w:tab/>
            </w:r>
            <w:r>
              <w:rPr>
                <w:noProof/>
                <w:webHidden/>
              </w:rPr>
              <w:fldChar w:fldCharType="begin"/>
            </w:r>
            <w:r>
              <w:rPr>
                <w:noProof/>
                <w:webHidden/>
              </w:rPr>
              <w:instrText xml:space="preserve"> PAGEREF _Toc200722029 \h </w:instrText>
            </w:r>
            <w:r>
              <w:rPr>
                <w:noProof/>
                <w:webHidden/>
              </w:rPr>
            </w:r>
            <w:r>
              <w:rPr>
                <w:noProof/>
                <w:webHidden/>
              </w:rPr>
              <w:fldChar w:fldCharType="separate"/>
            </w:r>
            <w:r>
              <w:rPr>
                <w:noProof/>
                <w:webHidden/>
              </w:rPr>
              <w:t>14</w:t>
            </w:r>
            <w:r>
              <w:rPr>
                <w:noProof/>
                <w:webHidden/>
              </w:rPr>
              <w:fldChar w:fldCharType="end"/>
            </w:r>
          </w:hyperlink>
        </w:p>
        <w:p w14:paraId="7DE14C1C" w14:textId="7F365D45" w:rsidR="000E7265" w:rsidRDefault="000E7265">
          <w:pPr>
            <w:pStyle w:val="TOC2"/>
            <w:tabs>
              <w:tab w:val="left" w:pos="720"/>
              <w:tab w:val="right" w:leader="dot" w:pos="9016"/>
            </w:tabs>
            <w:rPr>
              <w:noProof/>
              <w:kern w:val="2"/>
              <w:lang w:eastAsia="zh-CN"/>
              <w14:ligatures w14:val="standardContextual"/>
            </w:rPr>
          </w:pPr>
          <w:hyperlink w:anchor="_Toc200722030" w:history="1">
            <w:r w:rsidRPr="00E0484F">
              <w:rPr>
                <w:rStyle w:val="Hyperlink"/>
                <w:noProof/>
                <w:lang w:eastAsia="zh-CN"/>
              </w:rPr>
              <w:t>7.</w:t>
            </w:r>
            <w:r>
              <w:rPr>
                <w:noProof/>
                <w:kern w:val="2"/>
                <w:lang w:eastAsia="zh-CN"/>
                <w14:ligatures w14:val="standardContextual"/>
              </w:rPr>
              <w:tab/>
            </w:r>
            <w:r w:rsidRPr="00E0484F">
              <w:rPr>
                <w:rStyle w:val="Hyperlink"/>
                <w:noProof/>
                <w:lang w:eastAsia="zh-CN"/>
              </w:rPr>
              <w:t>Mitigation Committees</w:t>
            </w:r>
            <w:r>
              <w:rPr>
                <w:noProof/>
                <w:webHidden/>
              </w:rPr>
              <w:tab/>
            </w:r>
            <w:r>
              <w:rPr>
                <w:noProof/>
                <w:webHidden/>
              </w:rPr>
              <w:fldChar w:fldCharType="begin"/>
            </w:r>
            <w:r>
              <w:rPr>
                <w:noProof/>
                <w:webHidden/>
              </w:rPr>
              <w:instrText xml:space="preserve"> PAGEREF _Toc200722030 \h </w:instrText>
            </w:r>
            <w:r>
              <w:rPr>
                <w:noProof/>
                <w:webHidden/>
              </w:rPr>
            </w:r>
            <w:r>
              <w:rPr>
                <w:noProof/>
                <w:webHidden/>
              </w:rPr>
              <w:fldChar w:fldCharType="separate"/>
            </w:r>
            <w:r>
              <w:rPr>
                <w:noProof/>
                <w:webHidden/>
              </w:rPr>
              <w:t>15</w:t>
            </w:r>
            <w:r>
              <w:rPr>
                <w:noProof/>
                <w:webHidden/>
              </w:rPr>
              <w:fldChar w:fldCharType="end"/>
            </w:r>
          </w:hyperlink>
        </w:p>
        <w:p w14:paraId="4731D32B" w14:textId="5226F98D" w:rsidR="000E7265" w:rsidRDefault="000E7265">
          <w:pPr>
            <w:pStyle w:val="TOC3"/>
            <w:tabs>
              <w:tab w:val="left" w:pos="1200"/>
              <w:tab w:val="right" w:leader="dot" w:pos="9016"/>
            </w:tabs>
            <w:rPr>
              <w:noProof/>
              <w:kern w:val="2"/>
              <w:lang w:eastAsia="zh-CN"/>
              <w14:ligatures w14:val="standardContextual"/>
            </w:rPr>
          </w:pPr>
          <w:hyperlink w:anchor="_Toc200722031" w:history="1">
            <w:r w:rsidRPr="00E0484F">
              <w:rPr>
                <w:rStyle w:val="Hyperlink"/>
                <w:noProof/>
                <w:lang w:eastAsia="zh-CN"/>
              </w:rPr>
              <w:t>7.1</w:t>
            </w:r>
            <w:r>
              <w:rPr>
                <w:noProof/>
                <w:kern w:val="2"/>
                <w:lang w:eastAsia="zh-CN"/>
                <w14:ligatures w14:val="standardContextual"/>
              </w:rPr>
              <w:tab/>
            </w:r>
            <w:r w:rsidRPr="00E0484F">
              <w:rPr>
                <w:rStyle w:val="Hyperlink"/>
                <w:noProof/>
                <w:lang w:eastAsia="zh-CN"/>
              </w:rPr>
              <w:t>Membership</w:t>
            </w:r>
            <w:r>
              <w:rPr>
                <w:noProof/>
                <w:webHidden/>
              </w:rPr>
              <w:tab/>
            </w:r>
            <w:r>
              <w:rPr>
                <w:noProof/>
                <w:webHidden/>
              </w:rPr>
              <w:fldChar w:fldCharType="begin"/>
            </w:r>
            <w:r>
              <w:rPr>
                <w:noProof/>
                <w:webHidden/>
              </w:rPr>
              <w:instrText xml:space="preserve"> PAGEREF _Toc200722031 \h </w:instrText>
            </w:r>
            <w:r>
              <w:rPr>
                <w:noProof/>
                <w:webHidden/>
              </w:rPr>
            </w:r>
            <w:r>
              <w:rPr>
                <w:noProof/>
                <w:webHidden/>
              </w:rPr>
              <w:fldChar w:fldCharType="separate"/>
            </w:r>
            <w:r>
              <w:rPr>
                <w:noProof/>
                <w:webHidden/>
              </w:rPr>
              <w:t>15</w:t>
            </w:r>
            <w:r>
              <w:rPr>
                <w:noProof/>
                <w:webHidden/>
              </w:rPr>
              <w:fldChar w:fldCharType="end"/>
            </w:r>
          </w:hyperlink>
        </w:p>
        <w:p w14:paraId="5D7F0258" w14:textId="11EF26C5" w:rsidR="000E7265" w:rsidRDefault="000E7265">
          <w:pPr>
            <w:pStyle w:val="TOC3"/>
            <w:tabs>
              <w:tab w:val="left" w:pos="1200"/>
              <w:tab w:val="right" w:leader="dot" w:pos="9016"/>
            </w:tabs>
            <w:rPr>
              <w:noProof/>
              <w:kern w:val="2"/>
              <w:lang w:eastAsia="zh-CN"/>
              <w14:ligatures w14:val="standardContextual"/>
            </w:rPr>
          </w:pPr>
          <w:hyperlink w:anchor="_Toc200722032" w:history="1">
            <w:r w:rsidRPr="00E0484F">
              <w:rPr>
                <w:rStyle w:val="Hyperlink"/>
                <w:noProof/>
                <w:lang w:eastAsia="zh-CN"/>
              </w:rPr>
              <w:t>7.2</w:t>
            </w:r>
            <w:r>
              <w:rPr>
                <w:noProof/>
                <w:kern w:val="2"/>
                <w:lang w:eastAsia="zh-CN"/>
                <w14:ligatures w14:val="standardContextual"/>
              </w:rPr>
              <w:tab/>
            </w:r>
            <w:r w:rsidRPr="00E0484F">
              <w:rPr>
                <w:rStyle w:val="Hyperlink"/>
                <w:noProof/>
                <w:lang w:eastAsia="zh-CN"/>
              </w:rPr>
              <w:t>Responsibilities of Mitigation Committees</w:t>
            </w:r>
            <w:r>
              <w:rPr>
                <w:noProof/>
                <w:webHidden/>
              </w:rPr>
              <w:tab/>
            </w:r>
            <w:r>
              <w:rPr>
                <w:noProof/>
                <w:webHidden/>
              </w:rPr>
              <w:fldChar w:fldCharType="begin"/>
            </w:r>
            <w:r>
              <w:rPr>
                <w:noProof/>
                <w:webHidden/>
              </w:rPr>
              <w:instrText xml:space="preserve"> PAGEREF _Toc200722032 \h </w:instrText>
            </w:r>
            <w:r>
              <w:rPr>
                <w:noProof/>
                <w:webHidden/>
              </w:rPr>
            </w:r>
            <w:r>
              <w:rPr>
                <w:noProof/>
                <w:webHidden/>
              </w:rPr>
              <w:fldChar w:fldCharType="separate"/>
            </w:r>
            <w:r>
              <w:rPr>
                <w:noProof/>
                <w:webHidden/>
              </w:rPr>
              <w:t>15</w:t>
            </w:r>
            <w:r>
              <w:rPr>
                <w:noProof/>
                <w:webHidden/>
              </w:rPr>
              <w:fldChar w:fldCharType="end"/>
            </w:r>
          </w:hyperlink>
        </w:p>
        <w:p w14:paraId="6C89CF1F" w14:textId="3A972F37" w:rsidR="000E7265" w:rsidRDefault="000E7265">
          <w:pPr>
            <w:pStyle w:val="TOC2"/>
            <w:tabs>
              <w:tab w:val="left" w:pos="720"/>
              <w:tab w:val="right" w:leader="dot" w:pos="9016"/>
            </w:tabs>
            <w:rPr>
              <w:noProof/>
              <w:kern w:val="2"/>
              <w:lang w:eastAsia="zh-CN"/>
              <w14:ligatures w14:val="standardContextual"/>
            </w:rPr>
          </w:pPr>
          <w:hyperlink w:anchor="_Toc200722033" w:history="1">
            <w:r w:rsidRPr="00E0484F">
              <w:rPr>
                <w:rStyle w:val="Hyperlink"/>
                <w:noProof/>
                <w:lang w:eastAsia="zh-CN"/>
              </w:rPr>
              <w:t>8.</w:t>
            </w:r>
            <w:r>
              <w:rPr>
                <w:noProof/>
                <w:kern w:val="2"/>
                <w:lang w:eastAsia="zh-CN"/>
                <w14:ligatures w14:val="standardContextual"/>
              </w:rPr>
              <w:tab/>
            </w:r>
            <w:r w:rsidRPr="00E0484F">
              <w:rPr>
                <w:rStyle w:val="Hyperlink"/>
                <w:noProof/>
                <w:lang w:eastAsia="zh-CN"/>
              </w:rPr>
              <w:t>Classification of Awards</w:t>
            </w:r>
            <w:r>
              <w:rPr>
                <w:noProof/>
                <w:webHidden/>
              </w:rPr>
              <w:tab/>
            </w:r>
            <w:r>
              <w:rPr>
                <w:noProof/>
                <w:webHidden/>
              </w:rPr>
              <w:fldChar w:fldCharType="begin"/>
            </w:r>
            <w:r>
              <w:rPr>
                <w:noProof/>
                <w:webHidden/>
              </w:rPr>
              <w:instrText xml:space="preserve"> PAGEREF _Toc200722033 \h </w:instrText>
            </w:r>
            <w:r>
              <w:rPr>
                <w:noProof/>
                <w:webHidden/>
              </w:rPr>
            </w:r>
            <w:r>
              <w:rPr>
                <w:noProof/>
                <w:webHidden/>
              </w:rPr>
              <w:fldChar w:fldCharType="separate"/>
            </w:r>
            <w:r>
              <w:rPr>
                <w:noProof/>
                <w:webHidden/>
              </w:rPr>
              <w:t>16</w:t>
            </w:r>
            <w:r>
              <w:rPr>
                <w:noProof/>
                <w:webHidden/>
              </w:rPr>
              <w:fldChar w:fldCharType="end"/>
            </w:r>
          </w:hyperlink>
        </w:p>
        <w:p w14:paraId="7DDBBA57" w14:textId="3F3F9326" w:rsidR="000E7265" w:rsidRDefault="000E7265">
          <w:pPr>
            <w:pStyle w:val="TOC3"/>
            <w:tabs>
              <w:tab w:val="left" w:pos="1200"/>
              <w:tab w:val="right" w:leader="dot" w:pos="9016"/>
            </w:tabs>
            <w:rPr>
              <w:noProof/>
              <w:kern w:val="2"/>
              <w:lang w:eastAsia="zh-CN"/>
              <w14:ligatures w14:val="standardContextual"/>
            </w:rPr>
          </w:pPr>
          <w:hyperlink w:anchor="_Toc200722034" w:history="1">
            <w:r w:rsidRPr="00E0484F">
              <w:rPr>
                <w:rStyle w:val="Hyperlink"/>
                <w:noProof/>
                <w:lang w:eastAsia="zh-CN"/>
              </w:rPr>
              <w:t>8.1</w:t>
            </w:r>
            <w:r>
              <w:rPr>
                <w:noProof/>
                <w:kern w:val="2"/>
                <w:lang w:eastAsia="zh-CN"/>
                <w14:ligatures w14:val="standardContextual"/>
              </w:rPr>
              <w:tab/>
            </w:r>
            <w:r w:rsidRPr="00E0484F">
              <w:rPr>
                <w:rStyle w:val="Hyperlink"/>
                <w:noProof/>
              </w:rPr>
              <w:t>Average method</w:t>
            </w:r>
            <w:r>
              <w:rPr>
                <w:noProof/>
                <w:webHidden/>
              </w:rPr>
              <w:tab/>
            </w:r>
            <w:r>
              <w:rPr>
                <w:noProof/>
                <w:webHidden/>
              </w:rPr>
              <w:fldChar w:fldCharType="begin"/>
            </w:r>
            <w:r>
              <w:rPr>
                <w:noProof/>
                <w:webHidden/>
              </w:rPr>
              <w:instrText xml:space="preserve"> PAGEREF _Toc200722034 \h </w:instrText>
            </w:r>
            <w:r>
              <w:rPr>
                <w:noProof/>
                <w:webHidden/>
              </w:rPr>
            </w:r>
            <w:r>
              <w:rPr>
                <w:noProof/>
                <w:webHidden/>
              </w:rPr>
              <w:fldChar w:fldCharType="separate"/>
            </w:r>
            <w:r>
              <w:rPr>
                <w:noProof/>
                <w:webHidden/>
              </w:rPr>
              <w:t>16</w:t>
            </w:r>
            <w:r>
              <w:rPr>
                <w:noProof/>
                <w:webHidden/>
              </w:rPr>
              <w:fldChar w:fldCharType="end"/>
            </w:r>
          </w:hyperlink>
        </w:p>
        <w:p w14:paraId="718892F7" w14:textId="744C3443" w:rsidR="000E7265" w:rsidRDefault="000E7265">
          <w:pPr>
            <w:pStyle w:val="TOC3"/>
            <w:tabs>
              <w:tab w:val="left" w:pos="1200"/>
              <w:tab w:val="right" w:leader="dot" w:pos="9016"/>
            </w:tabs>
            <w:rPr>
              <w:noProof/>
              <w:kern w:val="2"/>
              <w:lang w:eastAsia="zh-CN"/>
              <w14:ligatures w14:val="standardContextual"/>
            </w:rPr>
          </w:pPr>
          <w:hyperlink w:anchor="_Toc200722035" w:history="1">
            <w:r w:rsidRPr="00E0484F">
              <w:rPr>
                <w:rStyle w:val="Hyperlink"/>
                <w:noProof/>
              </w:rPr>
              <w:t>8.2</w:t>
            </w:r>
            <w:r>
              <w:rPr>
                <w:noProof/>
                <w:kern w:val="2"/>
                <w:lang w:eastAsia="zh-CN"/>
                <w14:ligatures w14:val="standardContextual"/>
              </w:rPr>
              <w:tab/>
            </w:r>
            <w:r w:rsidRPr="00E0484F">
              <w:rPr>
                <w:rStyle w:val="Hyperlink"/>
                <w:noProof/>
              </w:rPr>
              <w:t>Preponderance method</w:t>
            </w:r>
            <w:r>
              <w:rPr>
                <w:noProof/>
                <w:webHidden/>
              </w:rPr>
              <w:tab/>
            </w:r>
            <w:r>
              <w:rPr>
                <w:noProof/>
                <w:webHidden/>
              </w:rPr>
              <w:fldChar w:fldCharType="begin"/>
            </w:r>
            <w:r>
              <w:rPr>
                <w:noProof/>
                <w:webHidden/>
              </w:rPr>
              <w:instrText xml:space="preserve"> PAGEREF _Toc200722035 \h </w:instrText>
            </w:r>
            <w:r>
              <w:rPr>
                <w:noProof/>
                <w:webHidden/>
              </w:rPr>
            </w:r>
            <w:r>
              <w:rPr>
                <w:noProof/>
                <w:webHidden/>
              </w:rPr>
              <w:fldChar w:fldCharType="separate"/>
            </w:r>
            <w:r>
              <w:rPr>
                <w:noProof/>
                <w:webHidden/>
              </w:rPr>
              <w:t>16</w:t>
            </w:r>
            <w:r>
              <w:rPr>
                <w:noProof/>
                <w:webHidden/>
              </w:rPr>
              <w:fldChar w:fldCharType="end"/>
            </w:r>
          </w:hyperlink>
        </w:p>
        <w:p w14:paraId="1F7AF535" w14:textId="3907A0C5" w:rsidR="000E7265" w:rsidRDefault="000E7265">
          <w:pPr>
            <w:pStyle w:val="TOC2"/>
            <w:tabs>
              <w:tab w:val="left" w:pos="720"/>
              <w:tab w:val="right" w:leader="dot" w:pos="9016"/>
            </w:tabs>
            <w:rPr>
              <w:noProof/>
              <w:kern w:val="2"/>
              <w:lang w:eastAsia="zh-CN"/>
              <w14:ligatures w14:val="standardContextual"/>
            </w:rPr>
          </w:pPr>
          <w:hyperlink w:anchor="_Toc200722036" w:history="1">
            <w:r w:rsidRPr="00E0484F">
              <w:rPr>
                <w:rStyle w:val="Hyperlink"/>
                <w:noProof/>
                <w:lang w:eastAsia="zh-CN"/>
              </w:rPr>
              <w:t>9.</w:t>
            </w:r>
            <w:r>
              <w:rPr>
                <w:noProof/>
                <w:kern w:val="2"/>
                <w:lang w:eastAsia="zh-CN"/>
                <w14:ligatures w14:val="standardContextual"/>
              </w:rPr>
              <w:tab/>
            </w:r>
            <w:r w:rsidRPr="00E0484F">
              <w:rPr>
                <w:rStyle w:val="Hyperlink"/>
                <w:noProof/>
                <w:lang w:eastAsia="zh-CN"/>
              </w:rPr>
              <w:t>Useful links</w:t>
            </w:r>
            <w:r>
              <w:rPr>
                <w:noProof/>
                <w:webHidden/>
              </w:rPr>
              <w:tab/>
            </w:r>
            <w:r>
              <w:rPr>
                <w:noProof/>
                <w:webHidden/>
              </w:rPr>
              <w:fldChar w:fldCharType="begin"/>
            </w:r>
            <w:r>
              <w:rPr>
                <w:noProof/>
                <w:webHidden/>
              </w:rPr>
              <w:instrText xml:space="preserve"> PAGEREF _Toc200722036 \h </w:instrText>
            </w:r>
            <w:r>
              <w:rPr>
                <w:noProof/>
                <w:webHidden/>
              </w:rPr>
            </w:r>
            <w:r>
              <w:rPr>
                <w:noProof/>
                <w:webHidden/>
              </w:rPr>
              <w:fldChar w:fldCharType="separate"/>
            </w:r>
            <w:r>
              <w:rPr>
                <w:noProof/>
                <w:webHidden/>
              </w:rPr>
              <w:t>17</w:t>
            </w:r>
            <w:r>
              <w:rPr>
                <w:noProof/>
                <w:webHidden/>
              </w:rPr>
              <w:fldChar w:fldCharType="end"/>
            </w:r>
          </w:hyperlink>
        </w:p>
        <w:p w14:paraId="4B1DC640" w14:textId="0833D2F0" w:rsidR="000E7265" w:rsidRDefault="000E7265">
          <w:pPr>
            <w:pStyle w:val="TOC2"/>
            <w:tabs>
              <w:tab w:val="left" w:pos="960"/>
              <w:tab w:val="right" w:leader="dot" w:pos="9016"/>
            </w:tabs>
            <w:rPr>
              <w:noProof/>
              <w:kern w:val="2"/>
              <w:lang w:eastAsia="zh-CN"/>
              <w14:ligatures w14:val="standardContextual"/>
            </w:rPr>
          </w:pPr>
          <w:hyperlink w:anchor="_Toc200722037" w:history="1">
            <w:r w:rsidRPr="00E0484F">
              <w:rPr>
                <w:rStyle w:val="Hyperlink"/>
                <w:noProof/>
                <w:lang w:eastAsia="zh-CN"/>
              </w:rPr>
              <w:t>10.</w:t>
            </w:r>
            <w:r>
              <w:rPr>
                <w:noProof/>
                <w:kern w:val="2"/>
                <w:lang w:eastAsia="zh-CN"/>
                <w14:ligatures w14:val="standardContextual"/>
              </w:rPr>
              <w:tab/>
            </w:r>
            <w:r w:rsidRPr="00E0484F">
              <w:rPr>
                <w:rStyle w:val="Hyperlink"/>
                <w:noProof/>
                <w:lang w:eastAsia="zh-CN"/>
              </w:rPr>
              <w:t>Useful contacts</w:t>
            </w:r>
            <w:r>
              <w:rPr>
                <w:noProof/>
                <w:webHidden/>
              </w:rPr>
              <w:tab/>
            </w:r>
            <w:r>
              <w:rPr>
                <w:noProof/>
                <w:webHidden/>
              </w:rPr>
              <w:fldChar w:fldCharType="begin"/>
            </w:r>
            <w:r>
              <w:rPr>
                <w:noProof/>
                <w:webHidden/>
              </w:rPr>
              <w:instrText xml:space="preserve"> PAGEREF _Toc200722037 \h </w:instrText>
            </w:r>
            <w:r>
              <w:rPr>
                <w:noProof/>
                <w:webHidden/>
              </w:rPr>
            </w:r>
            <w:r>
              <w:rPr>
                <w:noProof/>
                <w:webHidden/>
              </w:rPr>
              <w:fldChar w:fldCharType="separate"/>
            </w:r>
            <w:r>
              <w:rPr>
                <w:noProof/>
                <w:webHidden/>
              </w:rPr>
              <w:t>17</w:t>
            </w:r>
            <w:r>
              <w:rPr>
                <w:noProof/>
                <w:webHidden/>
              </w:rPr>
              <w:fldChar w:fldCharType="end"/>
            </w:r>
          </w:hyperlink>
        </w:p>
        <w:p w14:paraId="504B507A" w14:textId="1390C90A" w:rsidR="000E7265" w:rsidRDefault="000E7265">
          <w:pPr>
            <w:pStyle w:val="TOC3"/>
            <w:tabs>
              <w:tab w:val="left" w:pos="1200"/>
              <w:tab w:val="right" w:leader="dot" w:pos="9016"/>
            </w:tabs>
            <w:rPr>
              <w:noProof/>
              <w:kern w:val="2"/>
              <w:lang w:eastAsia="zh-CN"/>
              <w14:ligatures w14:val="standardContextual"/>
            </w:rPr>
          </w:pPr>
          <w:hyperlink w:anchor="_Toc200722038" w:history="1">
            <w:r w:rsidRPr="00E0484F">
              <w:rPr>
                <w:rStyle w:val="Hyperlink"/>
                <w:noProof/>
                <w:lang w:eastAsia="zh-CN"/>
              </w:rPr>
              <w:t>10.1</w:t>
            </w:r>
            <w:r>
              <w:rPr>
                <w:noProof/>
                <w:kern w:val="2"/>
                <w:lang w:eastAsia="zh-CN"/>
                <w14:ligatures w14:val="standardContextual"/>
              </w:rPr>
              <w:tab/>
            </w:r>
            <w:r w:rsidRPr="00E0484F">
              <w:rPr>
                <w:rStyle w:val="Hyperlink"/>
                <w:noProof/>
                <w:lang w:eastAsia="zh-CN"/>
              </w:rPr>
              <w:t>Quality Assurance and Compliance Office</w:t>
            </w:r>
            <w:r>
              <w:rPr>
                <w:noProof/>
                <w:webHidden/>
              </w:rPr>
              <w:tab/>
            </w:r>
            <w:r>
              <w:rPr>
                <w:noProof/>
                <w:webHidden/>
              </w:rPr>
              <w:fldChar w:fldCharType="begin"/>
            </w:r>
            <w:r>
              <w:rPr>
                <w:noProof/>
                <w:webHidden/>
              </w:rPr>
              <w:instrText xml:space="preserve"> PAGEREF _Toc200722038 \h </w:instrText>
            </w:r>
            <w:r>
              <w:rPr>
                <w:noProof/>
                <w:webHidden/>
              </w:rPr>
            </w:r>
            <w:r>
              <w:rPr>
                <w:noProof/>
                <w:webHidden/>
              </w:rPr>
              <w:fldChar w:fldCharType="separate"/>
            </w:r>
            <w:r>
              <w:rPr>
                <w:noProof/>
                <w:webHidden/>
              </w:rPr>
              <w:t>17</w:t>
            </w:r>
            <w:r>
              <w:rPr>
                <w:noProof/>
                <w:webHidden/>
              </w:rPr>
              <w:fldChar w:fldCharType="end"/>
            </w:r>
          </w:hyperlink>
        </w:p>
        <w:p w14:paraId="745B403E" w14:textId="4459CAC6" w:rsidR="000E7265" w:rsidRDefault="000E7265">
          <w:pPr>
            <w:pStyle w:val="TOC3"/>
            <w:tabs>
              <w:tab w:val="right" w:leader="dot" w:pos="9016"/>
            </w:tabs>
            <w:rPr>
              <w:noProof/>
              <w:kern w:val="2"/>
              <w:lang w:eastAsia="zh-CN"/>
              <w14:ligatures w14:val="standardContextual"/>
            </w:rPr>
          </w:pPr>
          <w:hyperlink w:anchor="_Toc200722039" w:history="1">
            <w:r w:rsidRPr="00E0484F">
              <w:rPr>
                <w:rStyle w:val="Hyperlink"/>
                <w:noProof/>
                <w:lang w:eastAsia="zh-CN"/>
              </w:rPr>
              <w:t>QA Partners</w:t>
            </w:r>
            <w:r>
              <w:rPr>
                <w:noProof/>
                <w:webHidden/>
              </w:rPr>
              <w:tab/>
            </w:r>
            <w:r>
              <w:rPr>
                <w:noProof/>
                <w:webHidden/>
              </w:rPr>
              <w:fldChar w:fldCharType="begin"/>
            </w:r>
            <w:r>
              <w:rPr>
                <w:noProof/>
                <w:webHidden/>
              </w:rPr>
              <w:instrText xml:space="preserve"> PAGEREF _Toc200722039 \h </w:instrText>
            </w:r>
            <w:r>
              <w:rPr>
                <w:noProof/>
                <w:webHidden/>
              </w:rPr>
            </w:r>
            <w:r>
              <w:rPr>
                <w:noProof/>
                <w:webHidden/>
              </w:rPr>
              <w:fldChar w:fldCharType="separate"/>
            </w:r>
            <w:r>
              <w:rPr>
                <w:noProof/>
                <w:webHidden/>
              </w:rPr>
              <w:t>18</w:t>
            </w:r>
            <w:r>
              <w:rPr>
                <w:noProof/>
                <w:webHidden/>
              </w:rPr>
              <w:fldChar w:fldCharType="end"/>
            </w:r>
          </w:hyperlink>
        </w:p>
        <w:p w14:paraId="6BBC8840" w14:textId="72E28EE9" w:rsidR="000E7265" w:rsidRDefault="000E7265">
          <w:pPr>
            <w:pStyle w:val="TOC3"/>
            <w:tabs>
              <w:tab w:val="right" w:leader="dot" w:pos="9016"/>
            </w:tabs>
            <w:rPr>
              <w:noProof/>
              <w:kern w:val="2"/>
              <w:lang w:eastAsia="zh-CN"/>
              <w14:ligatures w14:val="standardContextual"/>
            </w:rPr>
          </w:pPr>
          <w:hyperlink w:anchor="_Toc200722040" w:history="1">
            <w:r w:rsidRPr="00E0484F">
              <w:rPr>
                <w:rStyle w:val="Hyperlink"/>
                <w:noProof/>
                <w:lang w:eastAsia="zh-CN"/>
              </w:rPr>
              <w:t>General QA advice and guidance</w:t>
            </w:r>
            <w:r>
              <w:rPr>
                <w:noProof/>
                <w:webHidden/>
              </w:rPr>
              <w:tab/>
            </w:r>
            <w:r>
              <w:rPr>
                <w:noProof/>
                <w:webHidden/>
              </w:rPr>
              <w:fldChar w:fldCharType="begin"/>
            </w:r>
            <w:r>
              <w:rPr>
                <w:noProof/>
                <w:webHidden/>
              </w:rPr>
              <w:instrText xml:space="preserve"> PAGEREF _Toc200722040 \h </w:instrText>
            </w:r>
            <w:r>
              <w:rPr>
                <w:noProof/>
                <w:webHidden/>
              </w:rPr>
            </w:r>
            <w:r>
              <w:rPr>
                <w:noProof/>
                <w:webHidden/>
              </w:rPr>
              <w:fldChar w:fldCharType="separate"/>
            </w:r>
            <w:r>
              <w:rPr>
                <w:noProof/>
                <w:webHidden/>
              </w:rPr>
              <w:t>18</w:t>
            </w:r>
            <w:r>
              <w:rPr>
                <w:noProof/>
                <w:webHidden/>
              </w:rPr>
              <w:fldChar w:fldCharType="end"/>
            </w:r>
          </w:hyperlink>
        </w:p>
        <w:p w14:paraId="3AC3F7A9" w14:textId="7E3FF6A6" w:rsidR="000E7265" w:rsidRDefault="000E7265">
          <w:pPr>
            <w:pStyle w:val="TOC3"/>
            <w:tabs>
              <w:tab w:val="right" w:leader="dot" w:pos="9016"/>
            </w:tabs>
            <w:rPr>
              <w:noProof/>
              <w:kern w:val="2"/>
              <w:lang w:eastAsia="zh-CN"/>
              <w14:ligatures w14:val="standardContextual"/>
            </w:rPr>
          </w:pPr>
          <w:hyperlink w:anchor="_Toc200722041" w:history="1">
            <w:r w:rsidRPr="00E0484F">
              <w:rPr>
                <w:rStyle w:val="Hyperlink"/>
                <w:noProof/>
                <w:lang w:eastAsia="zh-CN"/>
              </w:rPr>
              <w:t>Head of Quality Assurance</w:t>
            </w:r>
            <w:r>
              <w:rPr>
                <w:noProof/>
                <w:webHidden/>
              </w:rPr>
              <w:tab/>
            </w:r>
            <w:r>
              <w:rPr>
                <w:noProof/>
                <w:webHidden/>
              </w:rPr>
              <w:fldChar w:fldCharType="begin"/>
            </w:r>
            <w:r>
              <w:rPr>
                <w:noProof/>
                <w:webHidden/>
              </w:rPr>
              <w:instrText xml:space="preserve"> PAGEREF _Toc200722041 \h </w:instrText>
            </w:r>
            <w:r>
              <w:rPr>
                <w:noProof/>
                <w:webHidden/>
              </w:rPr>
            </w:r>
            <w:r>
              <w:rPr>
                <w:noProof/>
                <w:webHidden/>
              </w:rPr>
              <w:fldChar w:fldCharType="separate"/>
            </w:r>
            <w:r>
              <w:rPr>
                <w:noProof/>
                <w:webHidden/>
              </w:rPr>
              <w:t>18</w:t>
            </w:r>
            <w:r>
              <w:rPr>
                <w:noProof/>
                <w:webHidden/>
              </w:rPr>
              <w:fldChar w:fldCharType="end"/>
            </w:r>
          </w:hyperlink>
        </w:p>
        <w:p w14:paraId="0B00E457" w14:textId="78E4DF63" w:rsidR="000E7265" w:rsidRDefault="000E7265">
          <w:pPr>
            <w:pStyle w:val="TOC3"/>
            <w:tabs>
              <w:tab w:val="left" w:pos="1200"/>
              <w:tab w:val="right" w:leader="dot" w:pos="9016"/>
            </w:tabs>
            <w:rPr>
              <w:noProof/>
              <w:kern w:val="2"/>
              <w:lang w:eastAsia="zh-CN"/>
              <w14:ligatures w14:val="standardContextual"/>
            </w:rPr>
          </w:pPr>
          <w:hyperlink w:anchor="_Toc200722042" w:history="1">
            <w:r w:rsidRPr="00E0484F">
              <w:rPr>
                <w:rStyle w:val="Hyperlink"/>
                <w:noProof/>
                <w:lang w:eastAsia="zh-CN"/>
              </w:rPr>
              <w:t>10.2</w:t>
            </w:r>
            <w:r>
              <w:rPr>
                <w:noProof/>
                <w:kern w:val="2"/>
                <w:lang w:eastAsia="zh-CN"/>
                <w14:ligatures w14:val="standardContextual"/>
              </w:rPr>
              <w:tab/>
            </w:r>
            <w:r w:rsidRPr="00E0484F">
              <w:rPr>
                <w:rStyle w:val="Hyperlink"/>
                <w:noProof/>
                <w:lang w:eastAsia="zh-CN"/>
              </w:rPr>
              <w:t>Programme Administration Team</w:t>
            </w:r>
            <w:r>
              <w:rPr>
                <w:noProof/>
                <w:webHidden/>
              </w:rPr>
              <w:tab/>
            </w:r>
            <w:r>
              <w:rPr>
                <w:noProof/>
                <w:webHidden/>
              </w:rPr>
              <w:fldChar w:fldCharType="begin"/>
            </w:r>
            <w:r>
              <w:rPr>
                <w:noProof/>
                <w:webHidden/>
              </w:rPr>
              <w:instrText xml:space="preserve"> PAGEREF _Toc200722042 \h </w:instrText>
            </w:r>
            <w:r>
              <w:rPr>
                <w:noProof/>
                <w:webHidden/>
              </w:rPr>
            </w:r>
            <w:r>
              <w:rPr>
                <w:noProof/>
                <w:webHidden/>
              </w:rPr>
              <w:fldChar w:fldCharType="separate"/>
            </w:r>
            <w:r>
              <w:rPr>
                <w:noProof/>
                <w:webHidden/>
              </w:rPr>
              <w:t>19</w:t>
            </w:r>
            <w:r>
              <w:rPr>
                <w:noProof/>
                <w:webHidden/>
              </w:rPr>
              <w:fldChar w:fldCharType="end"/>
            </w:r>
          </w:hyperlink>
        </w:p>
        <w:p w14:paraId="3C449E32" w14:textId="58533A82" w:rsidR="000E7265" w:rsidRDefault="000E7265">
          <w:pPr>
            <w:pStyle w:val="TOC3"/>
            <w:tabs>
              <w:tab w:val="left" w:pos="1200"/>
              <w:tab w:val="right" w:leader="dot" w:pos="9016"/>
            </w:tabs>
            <w:rPr>
              <w:noProof/>
              <w:kern w:val="2"/>
              <w:lang w:eastAsia="zh-CN"/>
              <w14:ligatures w14:val="standardContextual"/>
            </w:rPr>
          </w:pPr>
          <w:hyperlink w:anchor="_Toc200722043" w:history="1">
            <w:r w:rsidRPr="00E0484F">
              <w:rPr>
                <w:rStyle w:val="Hyperlink"/>
                <w:noProof/>
                <w:lang w:eastAsia="zh-CN"/>
              </w:rPr>
              <w:t>10.3</w:t>
            </w:r>
            <w:r>
              <w:rPr>
                <w:noProof/>
                <w:kern w:val="2"/>
                <w:lang w:eastAsia="zh-CN"/>
                <w14:ligatures w14:val="standardContextual"/>
              </w:rPr>
              <w:tab/>
            </w:r>
            <w:r w:rsidRPr="00E0484F">
              <w:rPr>
                <w:rStyle w:val="Hyperlink"/>
                <w:noProof/>
                <w:lang w:eastAsia="zh-CN"/>
              </w:rPr>
              <w:t>Student Engagement Support Team</w:t>
            </w:r>
            <w:r>
              <w:rPr>
                <w:noProof/>
                <w:webHidden/>
              </w:rPr>
              <w:tab/>
            </w:r>
            <w:r>
              <w:rPr>
                <w:noProof/>
                <w:webHidden/>
              </w:rPr>
              <w:fldChar w:fldCharType="begin"/>
            </w:r>
            <w:r>
              <w:rPr>
                <w:noProof/>
                <w:webHidden/>
              </w:rPr>
              <w:instrText xml:space="preserve"> PAGEREF _Toc200722043 \h </w:instrText>
            </w:r>
            <w:r>
              <w:rPr>
                <w:noProof/>
                <w:webHidden/>
              </w:rPr>
            </w:r>
            <w:r>
              <w:rPr>
                <w:noProof/>
                <w:webHidden/>
              </w:rPr>
              <w:fldChar w:fldCharType="separate"/>
            </w:r>
            <w:r>
              <w:rPr>
                <w:noProof/>
                <w:webHidden/>
              </w:rPr>
              <w:t>19</w:t>
            </w:r>
            <w:r>
              <w:rPr>
                <w:noProof/>
                <w:webHidden/>
              </w:rPr>
              <w:fldChar w:fldCharType="end"/>
            </w:r>
          </w:hyperlink>
        </w:p>
        <w:p w14:paraId="2F75ADAC" w14:textId="56A4A5AC" w:rsidR="000E7265" w:rsidRDefault="000E7265">
          <w:pPr>
            <w:pStyle w:val="TOC2"/>
            <w:tabs>
              <w:tab w:val="right" w:leader="dot" w:pos="9016"/>
            </w:tabs>
            <w:rPr>
              <w:noProof/>
              <w:kern w:val="2"/>
              <w:lang w:eastAsia="zh-CN"/>
              <w14:ligatures w14:val="standardContextual"/>
            </w:rPr>
          </w:pPr>
          <w:hyperlink w:anchor="_Toc200722044" w:history="1">
            <w:r w:rsidRPr="00E0484F">
              <w:rPr>
                <w:rStyle w:val="Hyperlink"/>
                <w:b/>
                <w:bCs/>
                <w:noProof/>
                <w:lang w:eastAsia="zh-CN"/>
              </w:rPr>
              <w:t xml:space="preserve">Appendix 1 – </w:t>
            </w:r>
            <w:r w:rsidRPr="00E0484F">
              <w:rPr>
                <w:rStyle w:val="Hyperlink"/>
                <w:noProof/>
                <w:lang w:eastAsia="zh-CN"/>
              </w:rPr>
              <w:t>guidance for courses affected by EM25 transition</w:t>
            </w:r>
            <w:r>
              <w:rPr>
                <w:noProof/>
                <w:webHidden/>
              </w:rPr>
              <w:tab/>
            </w:r>
            <w:r>
              <w:rPr>
                <w:noProof/>
                <w:webHidden/>
              </w:rPr>
              <w:fldChar w:fldCharType="begin"/>
            </w:r>
            <w:r>
              <w:rPr>
                <w:noProof/>
                <w:webHidden/>
              </w:rPr>
              <w:instrText xml:space="preserve"> PAGEREF _Toc200722044 \h </w:instrText>
            </w:r>
            <w:r>
              <w:rPr>
                <w:noProof/>
                <w:webHidden/>
              </w:rPr>
            </w:r>
            <w:r>
              <w:rPr>
                <w:noProof/>
                <w:webHidden/>
              </w:rPr>
              <w:fldChar w:fldCharType="separate"/>
            </w:r>
            <w:r>
              <w:rPr>
                <w:noProof/>
                <w:webHidden/>
              </w:rPr>
              <w:t>20</w:t>
            </w:r>
            <w:r>
              <w:rPr>
                <w:noProof/>
                <w:webHidden/>
              </w:rPr>
              <w:fldChar w:fldCharType="end"/>
            </w:r>
          </w:hyperlink>
        </w:p>
        <w:p w14:paraId="50945A3A" w14:textId="62A4BE15" w:rsidR="000E7265" w:rsidRDefault="000E7265">
          <w:pPr>
            <w:pStyle w:val="TOC3"/>
            <w:tabs>
              <w:tab w:val="left" w:pos="1200"/>
              <w:tab w:val="right" w:leader="dot" w:pos="9016"/>
            </w:tabs>
            <w:rPr>
              <w:noProof/>
              <w:kern w:val="2"/>
              <w:lang w:eastAsia="zh-CN"/>
              <w14:ligatures w14:val="standardContextual"/>
            </w:rPr>
          </w:pPr>
          <w:hyperlink w:anchor="_Toc200722045" w:history="1">
            <w:r w:rsidRPr="00E0484F">
              <w:rPr>
                <w:rStyle w:val="Hyperlink"/>
                <w:noProof/>
              </w:rPr>
              <w:t xml:space="preserve">1. </w:t>
            </w:r>
            <w:r>
              <w:rPr>
                <w:noProof/>
                <w:kern w:val="2"/>
                <w:lang w:eastAsia="zh-CN"/>
                <w14:ligatures w14:val="standardContextual"/>
              </w:rPr>
              <w:tab/>
            </w:r>
            <w:r w:rsidRPr="00E0484F">
              <w:rPr>
                <w:rStyle w:val="Hyperlink"/>
                <w:noProof/>
              </w:rPr>
              <w:t>Principles</w:t>
            </w:r>
            <w:r>
              <w:rPr>
                <w:noProof/>
                <w:webHidden/>
              </w:rPr>
              <w:tab/>
            </w:r>
            <w:r>
              <w:rPr>
                <w:noProof/>
                <w:webHidden/>
              </w:rPr>
              <w:fldChar w:fldCharType="begin"/>
            </w:r>
            <w:r>
              <w:rPr>
                <w:noProof/>
                <w:webHidden/>
              </w:rPr>
              <w:instrText xml:space="preserve"> PAGEREF _Toc200722045 \h </w:instrText>
            </w:r>
            <w:r>
              <w:rPr>
                <w:noProof/>
                <w:webHidden/>
              </w:rPr>
            </w:r>
            <w:r>
              <w:rPr>
                <w:noProof/>
                <w:webHidden/>
              </w:rPr>
              <w:fldChar w:fldCharType="separate"/>
            </w:r>
            <w:r>
              <w:rPr>
                <w:noProof/>
                <w:webHidden/>
              </w:rPr>
              <w:t>20</w:t>
            </w:r>
            <w:r>
              <w:rPr>
                <w:noProof/>
                <w:webHidden/>
              </w:rPr>
              <w:fldChar w:fldCharType="end"/>
            </w:r>
          </w:hyperlink>
        </w:p>
        <w:p w14:paraId="66564C7E" w14:textId="2938F24C" w:rsidR="000E7265" w:rsidRDefault="000E7265">
          <w:pPr>
            <w:pStyle w:val="TOC3"/>
            <w:tabs>
              <w:tab w:val="left" w:pos="960"/>
              <w:tab w:val="right" w:leader="dot" w:pos="9016"/>
            </w:tabs>
            <w:rPr>
              <w:noProof/>
              <w:kern w:val="2"/>
              <w:lang w:eastAsia="zh-CN"/>
              <w14:ligatures w14:val="standardContextual"/>
            </w:rPr>
          </w:pPr>
          <w:hyperlink w:anchor="_Toc200722046" w:history="1">
            <w:r w:rsidRPr="00E0484F">
              <w:rPr>
                <w:rStyle w:val="Hyperlink"/>
                <w:noProof/>
              </w:rPr>
              <w:t>2.</w:t>
            </w:r>
            <w:r>
              <w:rPr>
                <w:noProof/>
                <w:kern w:val="2"/>
                <w:lang w:eastAsia="zh-CN"/>
                <w14:ligatures w14:val="standardContextual"/>
              </w:rPr>
              <w:tab/>
            </w:r>
            <w:r w:rsidRPr="00E0484F">
              <w:rPr>
                <w:rStyle w:val="Hyperlink"/>
                <w:noProof/>
              </w:rPr>
              <w:t>Compensating and/or condoning failed credit</w:t>
            </w:r>
            <w:r>
              <w:rPr>
                <w:noProof/>
                <w:webHidden/>
              </w:rPr>
              <w:tab/>
            </w:r>
            <w:r>
              <w:rPr>
                <w:noProof/>
                <w:webHidden/>
              </w:rPr>
              <w:fldChar w:fldCharType="begin"/>
            </w:r>
            <w:r>
              <w:rPr>
                <w:noProof/>
                <w:webHidden/>
              </w:rPr>
              <w:instrText xml:space="preserve"> PAGEREF _Toc200722046 \h </w:instrText>
            </w:r>
            <w:r>
              <w:rPr>
                <w:noProof/>
                <w:webHidden/>
              </w:rPr>
            </w:r>
            <w:r>
              <w:rPr>
                <w:noProof/>
                <w:webHidden/>
              </w:rPr>
              <w:fldChar w:fldCharType="separate"/>
            </w:r>
            <w:r>
              <w:rPr>
                <w:noProof/>
                <w:webHidden/>
              </w:rPr>
              <w:t>21</w:t>
            </w:r>
            <w:r>
              <w:rPr>
                <w:noProof/>
                <w:webHidden/>
              </w:rPr>
              <w:fldChar w:fldCharType="end"/>
            </w:r>
          </w:hyperlink>
        </w:p>
        <w:p w14:paraId="17C16D6B" w14:textId="7F469BE2" w:rsidR="000E7265" w:rsidRDefault="000E7265">
          <w:pPr>
            <w:pStyle w:val="TOC3"/>
            <w:tabs>
              <w:tab w:val="left" w:pos="960"/>
              <w:tab w:val="right" w:leader="dot" w:pos="9016"/>
            </w:tabs>
            <w:rPr>
              <w:noProof/>
              <w:kern w:val="2"/>
              <w:lang w:eastAsia="zh-CN"/>
              <w14:ligatures w14:val="standardContextual"/>
            </w:rPr>
          </w:pPr>
          <w:hyperlink w:anchor="_Toc200722047" w:history="1">
            <w:r w:rsidRPr="00E0484F">
              <w:rPr>
                <w:rStyle w:val="Hyperlink"/>
                <w:noProof/>
              </w:rPr>
              <w:t>3.</w:t>
            </w:r>
            <w:r>
              <w:rPr>
                <w:noProof/>
                <w:kern w:val="2"/>
                <w:lang w:eastAsia="zh-CN"/>
                <w14:ligatures w14:val="standardContextual"/>
              </w:rPr>
              <w:tab/>
            </w:r>
            <w:r w:rsidRPr="00E0484F">
              <w:rPr>
                <w:rStyle w:val="Hyperlink"/>
                <w:noProof/>
              </w:rPr>
              <w:t>Trailing failed credit</w:t>
            </w:r>
            <w:r>
              <w:rPr>
                <w:noProof/>
                <w:webHidden/>
              </w:rPr>
              <w:tab/>
            </w:r>
            <w:r>
              <w:rPr>
                <w:noProof/>
                <w:webHidden/>
              </w:rPr>
              <w:fldChar w:fldCharType="begin"/>
            </w:r>
            <w:r>
              <w:rPr>
                <w:noProof/>
                <w:webHidden/>
              </w:rPr>
              <w:instrText xml:space="preserve"> PAGEREF _Toc200722047 \h </w:instrText>
            </w:r>
            <w:r>
              <w:rPr>
                <w:noProof/>
                <w:webHidden/>
              </w:rPr>
            </w:r>
            <w:r>
              <w:rPr>
                <w:noProof/>
                <w:webHidden/>
              </w:rPr>
              <w:fldChar w:fldCharType="separate"/>
            </w:r>
            <w:r>
              <w:rPr>
                <w:noProof/>
                <w:webHidden/>
              </w:rPr>
              <w:t>21</w:t>
            </w:r>
            <w:r>
              <w:rPr>
                <w:noProof/>
                <w:webHidden/>
              </w:rPr>
              <w:fldChar w:fldCharType="end"/>
            </w:r>
          </w:hyperlink>
        </w:p>
        <w:p w14:paraId="728F6E12" w14:textId="209F015E" w:rsidR="000E7265" w:rsidRDefault="000E7265">
          <w:pPr>
            <w:pStyle w:val="TOC2"/>
            <w:tabs>
              <w:tab w:val="right" w:leader="dot" w:pos="9016"/>
            </w:tabs>
            <w:rPr>
              <w:noProof/>
              <w:kern w:val="2"/>
              <w:lang w:eastAsia="zh-CN"/>
              <w14:ligatures w14:val="standardContextual"/>
            </w:rPr>
          </w:pPr>
          <w:hyperlink w:anchor="_Toc200722048" w:history="1">
            <w:r w:rsidRPr="00E0484F">
              <w:rPr>
                <w:rStyle w:val="Hyperlink"/>
                <w:b/>
                <w:bCs/>
                <w:noProof/>
                <w:lang w:eastAsia="zh-CN"/>
              </w:rPr>
              <w:t xml:space="preserve">Appendix 2: </w:t>
            </w:r>
            <w:r w:rsidRPr="00E0484F">
              <w:rPr>
                <w:rStyle w:val="Hyperlink"/>
                <w:noProof/>
                <w:lang w:eastAsia="zh-CN"/>
              </w:rPr>
              <w:t>Guidance for courses affected by subject closures</w:t>
            </w:r>
            <w:r>
              <w:rPr>
                <w:noProof/>
                <w:webHidden/>
              </w:rPr>
              <w:tab/>
            </w:r>
            <w:r>
              <w:rPr>
                <w:noProof/>
                <w:webHidden/>
              </w:rPr>
              <w:fldChar w:fldCharType="begin"/>
            </w:r>
            <w:r>
              <w:rPr>
                <w:noProof/>
                <w:webHidden/>
              </w:rPr>
              <w:instrText xml:space="preserve"> PAGEREF _Toc200722048 \h </w:instrText>
            </w:r>
            <w:r>
              <w:rPr>
                <w:noProof/>
                <w:webHidden/>
              </w:rPr>
            </w:r>
            <w:r>
              <w:rPr>
                <w:noProof/>
                <w:webHidden/>
              </w:rPr>
              <w:fldChar w:fldCharType="separate"/>
            </w:r>
            <w:r>
              <w:rPr>
                <w:noProof/>
                <w:webHidden/>
              </w:rPr>
              <w:t>24</w:t>
            </w:r>
            <w:r>
              <w:rPr>
                <w:noProof/>
                <w:webHidden/>
              </w:rPr>
              <w:fldChar w:fldCharType="end"/>
            </w:r>
          </w:hyperlink>
        </w:p>
        <w:p w14:paraId="037E9E55" w14:textId="2D19BBFF" w:rsidR="000E7265" w:rsidRDefault="000E7265">
          <w:pPr>
            <w:pStyle w:val="TOC3"/>
            <w:tabs>
              <w:tab w:val="left" w:pos="960"/>
              <w:tab w:val="right" w:leader="dot" w:pos="9016"/>
            </w:tabs>
            <w:rPr>
              <w:noProof/>
              <w:kern w:val="2"/>
              <w:lang w:eastAsia="zh-CN"/>
              <w14:ligatures w14:val="standardContextual"/>
            </w:rPr>
          </w:pPr>
          <w:hyperlink w:anchor="_Toc200722049" w:history="1">
            <w:r w:rsidRPr="00E0484F">
              <w:rPr>
                <w:rStyle w:val="Hyperlink"/>
                <w:noProof/>
              </w:rPr>
              <w:t>1.</w:t>
            </w:r>
            <w:r>
              <w:rPr>
                <w:noProof/>
                <w:kern w:val="2"/>
                <w:lang w:eastAsia="zh-CN"/>
                <w14:ligatures w14:val="standardContextual"/>
              </w:rPr>
              <w:tab/>
            </w:r>
            <w:r w:rsidRPr="00E0484F">
              <w:rPr>
                <w:rStyle w:val="Hyperlink"/>
                <w:noProof/>
              </w:rPr>
              <w:t>Principles</w:t>
            </w:r>
            <w:r>
              <w:rPr>
                <w:noProof/>
                <w:webHidden/>
              </w:rPr>
              <w:tab/>
            </w:r>
            <w:r>
              <w:rPr>
                <w:noProof/>
                <w:webHidden/>
              </w:rPr>
              <w:fldChar w:fldCharType="begin"/>
            </w:r>
            <w:r>
              <w:rPr>
                <w:noProof/>
                <w:webHidden/>
              </w:rPr>
              <w:instrText xml:space="preserve"> PAGEREF _Toc200722049 \h </w:instrText>
            </w:r>
            <w:r>
              <w:rPr>
                <w:noProof/>
                <w:webHidden/>
              </w:rPr>
            </w:r>
            <w:r>
              <w:rPr>
                <w:noProof/>
                <w:webHidden/>
              </w:rPr>
              <w:fldChar w:fldCharType="separate"/>
            </w:r>
            <w:r>
              <w:rPr>
                <w:noProof/>
                <w:webHidden/>
              </w:rPr>
              <w:t>24</w:t>
            </w:r>
            <w:r>
              <w:rPr>
                <w:noProof/>
                <w:webHidden/>
              </w:rPr>
              <w:fldChar w:fldCharType="end"/>
            </w:r>
          </w:hyperlink>
        </w:p>
        <w:p w14:paraId="2B8CC4AC" w14:textId="7D3DA946" w:rsidR="000E7265" w:rsidRDefault="000E7265">
          <w:pPr>
            <w:pStyle w:val="TOC3"/>
            <w:tabs>
              <w:tab w:val="left" w:pos="960"/>
              <w:tab w:val="right" w:leader="dot" w:pos="9016"/>
            </w:tabs>
            <w:rPr>
              <w:noProof/>
              <w:kern w:val="2"/>
              <w:lang w:eastAsia="zh-CN"/>
              <w14:ligatures w14:val="standardContextual"/>
            </w:rPr>
          </w:pPr>
          <w:hyperlink w:anchor="_Toc200722050" w:history="1">
            <w:r w:rsidRPr="00E0484F">
              <w:rPr>
                <w:rStyle w:val="Hyperlink"/>
                <w:noProof/>
              </w:rPr>
              <w:t>2.</w:t>
            </w:r>
            <w:r>
              <w:rPr>
                <w:noProof/>
                <w:kern w:val="2"/>
                <w:lang w:eastAsia="zh-CN"/>
                <w14:ligatures w14:val="standardContextual"/>
              </w:rPr>
              <w:tab/>
            </w:r>
            <w:r w:rsidRPr="00E0484F">
              <w:rPr>
                <w:rStyle w:val="Hyperlink"/>
                <w:noProof/>
              </w:rPr>
              <w:t>Compensation</w:t>
            </w:r>
            <w:r>
              <w:rPr>
                <w:noProof/>
                <w:webHidden/>
              </w:rPr>
              <w:tab/>
            </w:r>
            <w:r>
              <w:rPr>
                <w:noProof/>
                <w:webHidden/>
              </w:rPr>
              <w:fldChar w:fldCharType="begin"/>
            </w:r>
            <w:r>
              <w:rPr>
                <w:noProof/>
                <w:webHidden/>
              </w:rPr>
              <w:instrText xml:space="preserve"> PAGEREF _Toc200722050 \h </w:instrText>
            </w:r>
            <w:r>
              <w:rPr>
                <w:noProof/>
                <w:webHidden/>
              </w:rPr>
            </w:r>
            <w:r>
              <w:rPr>
                <w:noProof/>
                <w:webHidden/>
              </w:rPr>
              <w:fldChar w:fldCharType="separate"/>
            </w:r>
            <w:r>
              <w:rPr>
                <w:noProof/>
                <w:webHidden/>
              </w:rPr>
              <w:t>24</w:t>
            </w:r>
            <w:r>
              <w:rPr>
                <w:noProof/>
                <w:webHidden/>
              </w:rPr>
              <w:fldChar w:fldCharType="end"/>
            </w:r>
          </w:hyperlink>
        </w:p>
        <w:p w14:paraId="5261D140" w14:textId="6286C5DE" w:rsidR="000E7265" w:rsidRDefault="000E7265">
          <w:pPr>
            <w:pStyle w:val="TOC3"/>
            <w:tabs>
              <w:tab w:val="left" w:pos="960"/>
              <w:tab w:val="right" w:leader="dot" w:pos="9016"/>
            </w:tabs>
            <w:rPr>
              <w:noProof/>
              <w:kern w:val="2"/>
              <w:lang w:eastAsia="zh-CN"/>
              <w14:ligatures w14:val="standardContextual"/>
            </w:rPr>
          </w:pPr>
          <w:hyperlink w:anchor="_Toc200722051" w:history="1">
            <w:r w:rsidRPr="00E0484F">
              <w:rPr>
                <w:rStyle w:val="Hyperlink"/>
                <w:noProof/>
              </w:rPr>
              <w:t>3.</w:t>
            </w:r>
            <w:r>
              <w:rPr>
                <w:noProof/>
                <w:kern w:val="2"/>
                <w:lang w:eastAsia="zh-CN"/>
                <w14:ligatures w14:val="standardContextual"/>
              </w:rPr>
              <w:tab/>
            </w:r>
            <w:r w:rsidRPr="00E0484F">
              <w:rPr>
                <w:rStyle w:val="Hyperlink"/>
                <w:noProof/>
              </w:rPr>
              <w:t>Trailing</w:t>
            </w:r>
            <w:r>
              <w:rPr>
                <w:noProof/>
                <w:webHidden/>
              </w:rPr>
              <w:tab/>
            </w:r>
            <w:r>
              <w:rPr>
                <w:noProof/>
                <w:webHidden/>
              </w:rPr>
              <w:fldChar w:fldCharType="begin"/>
            </w:r>
            <w:r>
              <w:rPr>
                <w:noProof/>
                <w:webHidden/>
              </w:rPr>
              <w:instrText xml:space="preserve"> PAGEREF _Toc200722051 \h </w:instrText>
            </w:r>
            <w:r>
              <w:rPr>
                <w:noProof/>
                <w:webHidden/>
              </w:rPr>
            </w:r>
            <w:r>
              <w:rPr>
                <w:noProof/>
                <w:webHidden/>
              </w:rPr>
              <w:fldChar w:fldCharType="separate"/>
            </w:r>
            <w:r>
              <w:rPr>
                <w:noProof/>
                <w:webHidden/>
              </w:rPr>
              <w:t>25</w:t>
            </w:r>
            <w:r>
              <w:rPr>
                <w:noProof/>
                <w:webHidden/>
              </w:rPr>
              <w:fldChar w:fldCharType="end"/>
            </w:r>
          </w:hyperlink>
        </w:p>
        <w:p w14:paraId="0DA56B21" w14:textId="2DB5109F" w:rsidR="000E7265" w:rsidRDefault="000E7265">
          <w:pPr>
            <w:pStyle w:val="TOC3"/>
            <w:tabs>
              <w:tab w:val="left" w:pos="960"/>
              <w:tab w:val="right" w:leader="dot" w:pos="9016"/>
            </w:tabs>
            <w:rPr>
              <w:noProof/>
              <w:kern w:val="2"/>
              <w:lang w:eastAsia="zh-CN"/>
              <w14:ligatures w14:val="standardContextual"/>
            </w:rPr>
          </w:pPr>
          <w:hyperlink w:anchor="_Toc200722052" w:history="1">
            <w:r w:rsidRPr="00E0484F">
              <w:rPr>
                <w:rStyle w:val="Hyperlink"/>
                <w:noProof/>
              </w:rPr>
              <w:t>4.</w:t>
            </w:r>
            <w:r>
              <w:rPr>
                <w:noProof/>
                <w:kern w:val="2"/>
                <w:lang w:eastAsia="zh-CN"/>
                <w14:ligatures w14:val="standardContextual"/>
              </w:rPr>
              <w:tab/>
            </w:r>
            <w:r w:rsidRPr="00E0484F">
              <w:rPr>
                <w:rStyle w:val="Hyperlink"/>
                <w:noProof/>
              </w:rPr>
              <w:t>Notwithstanding Rule for Finalists</w:t>
            </w:r>
            <w:r>
              <w:rPr>
                <w:noProof/>
                <w:webHidden/>
              </w:rPr>
              <w:tab/>
            </w:r>
            <w:r>
              <w:rPr>
                <w:noProof/>
                <w:webHidden/>
              </w:rPr>
              <w:fldChar w:fldCharType="begin"/>
            </w:r>
            <w:r>
              <w:rPr>
                <w:noProof/>
                <w:webHidden/>
              </w:rPr>
              <w:instrText xml:space="preserve"> PAGEREF _Toc200722052 \h </w:instrText>
            </w:r>
            <w:r>
              <w:rPr>
                <w:noProof/>
                <w:webHidden/>
              </w:rPr>
            </w:r>
            <w:r>
              <w:rPr>
                <w:noProof/>
                <w:webHidden/>
              </w:rPr>
              <w:fldChar w:fldCharType="separate"/>
            </w:r>
            <w:r>
              <w:rPr>
                <w:noProof/>
                <w:webHidden/>
              </w:rPr>
              <w:t>25</w:t>
            </w:r>
            <w:r>
              <w:rPr>
                <w:noProof/>
                <w:webHidden/>
              </w:rPr>
              <w:fldChar w:fldCharType="end"/>
            </w:r>
          </w:hyperlink>
        </w:p>
        <w:p w14:paraId="1E0B9387" w14:textId="669D4B74" w:rsidR="000E7265" w:rsidRDefault="000E7265">
          <w:pPr>
            <w:pStyle w:val="TOC3"/>
            <w:tabs>
              <w:tab w:val="left" w:pos="960"/>
              <w:tab w:val="right" w:leader="dot" w:pos="9016"/>
            </w:tabs>
            <w:rPr>
              <w:noProof/>
              <w:kern w:val="2"/>
              <w:lang w:eastAsia="zh-CN"/>
              <w14:ligatures w14:val="standardContextual"/>
            </w:rPr>
          </w:pPr>
          <w:hyperlink w:anchor="_Toc200722053" w:history="1">
            <w:r w:rsidRPr="00E0484F">
              <w:rPr>
                <w:rStyle w:val="Hyperlink"/>
                <w:noProof/>
              </w:rPr>
              <w:t>5.</w:t>
            </w:r>
            <w:r>
              <w:rPr>
                <w:noProof/>
                <w:kern w:val="2"/>
                <w:lang w:eastAsia="zh-CN"/>
                <w14:ligatures w14:val="standardContextual"/>
              </w:rPr>
              <w:tab/>
            </w:r>
            <w:r w:rsidRPr="00E0484F">
              <w:rPr>
                <w:rStyle w:val="Hyperlink"/>
                <w:noProof/>
              </w:rPr>
              <w:t>Mitigation of Extenuating Circumstances</w:t>
            </w:r>
            <w:r>
              <w:rPr>
                <w:noProof/>
                <w:webHidden/>
              </w:rPr>
              <w:tab/>
            </w:r>
            <w:r>
              <w:rPr>
                <w:noProof/>
                <w:webHidden/>
              </w:rPr>
              <w:fldChar w:fldCharType="begin"/>
            </w:r>
            <w:r>
              <w:rPr>
                <w:noProof/>
                <w:webHidden/>
              </w:rPr>
              <w:instrText xml:space="preserve"> PAGEREF _Toc200722053 \h </w:instrText>
            </w:r>
            <w:r>
              <w:rPr>
                <w:noProof/>
                <w:webHidden/>
              </w:rPr>
            </w:r>
            <w:r>
              <w:rPr>
                <w:noProof/>
                <w:webHidden/>
              </w:rPr>
              <w:fldChar w:fldCharType="separate"/>
            </w:r>
            <w:r>
              <w:rPr>
                <w:noProof/>
                <w:webHidden/>
              </w:rPr>
              <w:t>26</w:t>
            </w:r>
            <w:r>
              <w:rPr>
                <w:noProof/>
                <w:webHidden/>
              </w:rPr>
              <w:fldChar w:fldCharType="end"/>
            </w:r>
          </w:hyperlink>
        </w:p>
        <w:p w14:paraId="3D2760E9" w14:textId="1E3B2265" w:rsidR="000E7265" w:rsidRDefault="000E7265">
          <w:pPr>
            <w:pStyle w:val="TOC3"/>
            <w:tabs>
              <w:tab w:val="left" w:pos="960"/>
              <w:tab w:val="right" w:leader="dot" w:pos="9016"/>
            </w:tabs>
            <w:rPr>
              <w:noProof/>
              <w:kern w:val="2"/>
              <w:lang w:eastAsia="zh-CN"/>
              <w14:ligatures w14:val="standardContextual"/>
            </w:rPr>
          </w:pPr>
          <w:hyperlink w:anchor="_Toc200722054" w:history="1">
            <w:r w:rsidRPr="00E0484F">
              <w:rPr>
                <w:rStyle w:val="Hyperlink"/>
                <w:noProof/>
              </w:rPr>
              <w:t>6.</w:t>
            </w:r>
            <w:r>
              <w:rPr>
                <w:noProof/>
                <w:kern w:val="2"/>
                <w:lang w:eastAsia="zh-CN"/>
                <w14:ligatures w14:val="standardContextual"/>
              </w:rPr>
              <w:tab/>
            </w:r>
            <w:r w:rsidRPr="00E0484F">
              <w:rPr>
                <w:rStyle w:val="Hyperlink"/>
                <w:noProof/>
              </w:rPr>
              <w:t>Extensions</w:t>
            </w:r>
            <w:r>
              <w:rPr>
                <w:noProof/>
                <w:webHidden/>
              </w:rPr>
              <w:tab/>
            </w:r>
            <w:r>
              <w:rPr>
                <w:noProof/>
                <w:webHidden/>
              </w:rPr>
              <w:fldChar w:fldCharType="begin"/>
            </w:r>
            <w:r>
              <w:rPr>
                <w:noProof/>
                <w:webHidden/>
              </w:rPr>
              <w:instrText xml:space="preserve"> PAGEREF _Toc200722054 \h </w:instrText>
            </w:r>
            <w:r>
              <w:rPr>
                <w:noProof/>
                <w:webHidden/>
              </w:rPr>
            </w:r>
            <w:r>
              <w:rPr>
                <w:noProof/>
                <w:webHidden/>
              </w:rPr>
              <w:fldChar w:fldCharType="separate"/>
            </w:r>
            <w:r>
              <w:rPr>
                <w:noProof/>
                <w:webHidden/>
              </w:rPr>
              <w:t>26</w:t>
            </w:r>
            <w:r>
              <w:rPr>
                <w:noProof/>
                <w:webHidden/>
              </w:rPr>
              <w:fldChar w:fldCharType="end"/>
            </w:r>
          </w:hyperlink>
        </w:p>
        <w:p w14:paraId="2ABD8D55" w14:textId="59140C70" w:rsidR="000E7265" w:rsidRDefault="000E7265">
          <w:pPr>
            <w:pStyle w:val="TOC3"/>
            <w:tabs>
              <w:tab w:val="left" w:pos="960"/>
              <w:tab w:val="right" w:leader="dot" w:pos="9016"/>
            </w:tabs>
            <w:rPr>
              <w:noProof/>
              <w:kern w:val="2"/>
              <w:lang w:eastAsia="zh-CN"/>
              <w14:ligatures w14:val="standardContextual"/>
            </w:rPr>
          </w:pPr>
          <w:hyperlink w:anchor="_Toc200722055" w:history="1">
            <w:r w:rsidRPr="00E0484F">
              <w:rPr>
                <w:rStyle w:val="Hyperlink"/>
                <w:noProof/>
              </w:rPr>
              <w:t>7.</w:t>
            </w:r>
            <w:r>
              <w:rPr>
                <w:noProof/>
                <w:kern w:val="2"/>
                <w:lang w:eastAsia="zh-CN"/>
                <w14:ligatures w14:val="standardContextual"/>
              </w:rPr>
              <w:tab/>
            </w:r>
            <w:r w:rsidRPr="00E0484F">
              <w:rPr>
                <w:rStyle w:val="Hyperlink"/>
                <w:noProof/>
              </w:rPr>
              <w:t>Course Transfer</w:t>
            </w:r>
            <w:r>
              <w:rPr>
                <w:noProof/>
                <w:webHidden/>
              </w:rPr>
              <w:tab/>
            </w:r>
            <w:r>
              <w:rPr>
                <w:noProof/>
                <w:webHidden/>
              </w:rPr>
              <w:fldChar w:fldCharType="begin"/>
            </w:r>
            <w:r>
              <w:rPr>
                <w:noProof/>
                <w:webHidden/>
              </w:rPr>
              <w:instrText xml:space="preserve"> PAGEREF _Toc200722055 \h </w:instrText>
            </w:r>
            <w:r>
              <w:rPr>
                <w:noProof/>
                <w:webHidden/>
              </w:rPr>
            </w:r>
            <w:r>
              <w:rPr>
                <w:noProof/>
                <w:webHidden/>
              </w:rPr>
              <w:fldChar w:fldCharType="separate"/>
            </w:r>
            <w:r>
              <w:rPr>
                <w:noProof/>
                <w:webHidden/>
              </w:rPr>
              <w:t>26</w:t>
            </w:r>
            <w:r>
              <w:rPr>
                <w:noProof/>
                <w:webHidden/>
              </w:rPr>
              <w:fldChar w:fldCharType="end"/>
            </w:r>
          </w:hyperlink>
        </w:p>
        <w:p w14:paraId="44E3C2AE" w14:textId="0E3C5F31" w:rsidR="000E7265" w:rsidRDefault="000E7265">
          <w:pPr>
            <w:pStyle w:val="TOC3"/>
            <w:tabs>
              <w:tab w:val="left" w:pos="960"/>
              <w:tab w:val="right" w:leader="dot" w:pos="9016"/>
            </w:tabs>
            <w:rPr>
              <w:noProof/>
              <w:kern w:val="2"/>
              <w:lang w:eastAsia="zh-CN"/>
              <w14:ligatures w14:val="standardContextual"/>
            </w:rPr>
          </w:pPr>
          <w:hyperlink w:anchor="_Toc200722056" w:history="1">
            <w:r w:rsidRPr="00E0484F">
              <w:rPr>
                <w:rStyle w:val="Hyperlink"/>
                <w:noProof/>
              </w:rPr>
              <w:t>8.</w:t>
            </w:r>
            <w:r>
              <w:rPr>
                <w:noProof/>
                <w:kern w:val="2"/>
                <w:lang w:eastAsia="zh-CN"/>
                <w14:ligatures w14:val="standardContextual"/>
              </w:rPr>
              <w:tab/>
            </w:r>
            <w:r w:rsidRPr="00E0484F">
              <w:rPr>
                <w:rStyle w:val="Hyperlink"/>
                <w:noProof/>
              </w:rPr>
              <w:t>Withdrawal from University</w:t>
            </w:r>
            <w:r>
              <w:rPr>
                <w:noProof/>
                <w:webHidden/>
              </w:rPr>
              <w:tab/>
            </w:r>
            <w:r>
              <w:rPr>
                <w:noProof/>
                <w:webHidden/>
              </w:rPr>
              <w:fldChar w:fldCharType="begin"/>
            </w:r>
            <w:r>
              <w:rPr>
                <w:noProof/>
                <w:webHidden/>
              </w:rPr>
              <w:instrText xml:space="preserve"> PAGEREF _Toc200722056 \h </w:instrText>
            </w:r>
            <w:r>
              <w:rPr>
                <w:noProof/>
                <w:webHidden/>
              </w:rPr>
            </w:r>
            <w:r>
              <w:rPr>
                <w:noProof/>
                <w:webHidden/>
              </w:rPr>
              <w:fldChar w:fldCharType="separate"/>
            </w:r>
            <w:r>
              <w:rPr>
                <w:noProof/>
                <w:webHidden/>
              </w:rPr>
              <w:t>26</w:t>
            </w:r>
            <w:r>
              <w:rPr>
                <w:noProof/>
                <w:webHidden/>
              </w:rPr>
              <w:fldChar w:fldCharType="end"/>
            </w:r>
          </w:hyperlink>
        </w:p>
        <w:p w14:paraId="70B06E04" w14:textId="0A37DABB" w:rsidR="000E7265" w:rsidRDefault="000E7265">
          <w:pPr>
            <w:pStyle w:val="TOC3"/>
            <w:tabs>
              <w:tab w:val="left" w:pos="960"/>
              <w:tab w:val="right" w:leader="dot" w:pos="9016"/>
            </w:tabs>
            <w:rPr>
              <w:noProof/>
              <w:kern w:val="2"/>
              <w:lang w:eastAsia="zh-CN"/>
              <w14:ligatures w14:val="standardContextual"/>
            </w:rPr>
          </w:pPr>
          <w:hyperlink w:anchor="_Toc200722057" w:history="1">
            <w:r w:rsidRPr="00E0484F">
              <w:rPr>
                <w:rStyle w:val="Hyperlink"/>
                <w:noProof/>
              </w:rPr>
              <w:t>9.</w:t>
            </w:r>
            <w:r>
              <w:rPr>
                <w:noProof/>
                <w:kern w:val="2"/>
                <w:lang w:eastAsia="zh-CN"/>
                <w14:ligatures w14:val="standardContextual"/>
              </w:rPr>
              <w:tab/>
            </w:r>
            <w:r w:rsidRPr="00E0484F">
              <w:rPr>
                <w:rStyle w:val="Hyperlink"/>
                <w:noProof/>
              </w:rPr>
              <w:t>Appeals Against the Decision of Boards of Examiners</w:t>
            </w:r>
            <w:r>
              <w:rPr>
                <w:noProof/>
                <w:webHidden/>
              </w:rPr>
              <w:tab/>
            </w:r>
            <w:r>
              <w:rPr>
                <w:noProof/>
                <w:webHidden/>
              </w:rPr>
              <w:fldChar w:fldCharType="begin"/>
            </w:r>
            <w:r>
              <w:rPr>
                <w:noProof/>
                <w:webHidden/>
              </w:rPr>
              <w:instrText xml:space="preserve"> PAGEREF _Toc200722057 \h </w:instrText>
            </w:r>
            <w:r>
              <w:rPr>
                <w:noProof/>
                <w:webHidden/>
              </w:rPr>
            </w:r>
            <w:r>
              <w:rPr>
                <w:noProof/>
                <w:webHidden/>
              </w:rPr>
              <w:fldChar w:fldCharType="separate"/>
            </w:r>
            <w:r>
              <w:rPr>
                <w:noProof/>
                <w:webHidden/>
              </w:rPr>
              <w:t>26</w:t>
            </w:r>
            <w:r>
              <w:rPr>
                <w:noProof/>
                <w:webHidden/>
              </w:rPr>
              <w:fldChar w:fldCharType="end"/>
            </w:r>
          </w:hyperlink>
        </w:p>
        <w:p w14:paraId="3B79835E" w14:textId="6A3B830F" w:rsidR="000E7265" w:rsidRDefault="000E7265">
          <w:pPr>
            <w:pStyle w:val="TOC3"/>
            <w:tabs>
              <w:tab w:val="left" w:pos="1200"/>
              <w:tab w:val="right" w:leader="dot" w:pos="9016"/>
            </w:tabs>
            <w:rPr>
              <w:noProof/>
              <w:kern w:val="2"/>
              <w:lang w:eastAsia="zh-CN"/>
              <w14:ligatures w14:val="standardContextual"/>
            </w:rPr>
          </w:pPr>
          <w:hyperlink w:anchor="_Toc200722058" w:history="1">
            <w:r w:rsidRPr="00E0484F">
              <w:rPr>
                <w:rStyle w:val="Hyperlink"/>
                <w:noProof/>
              </w:rPr>
              <w:t>10.</w:t>
            </w:r>
            <w:r>
              <w:rPr>
                <w:noProof/>
                <w:kern w:val="2"/>
                <w:lang w:eastAsia="zh-CN"/>
                <w14:ligatures w14:val="standardContextual"/>
              </w:rPr>
              <w:tab/>
            </w:r>
            <w:r w:rsidRPr="00E0484F">
              <w:rPr>
                <w:rStyle w:val="Hyperlink"/>
                <w:noProof/>
              </w:rPr>
              <w:t>Procedures</w:t>
            </w:r>
            <w:r>
              <w:rPr>
                <w:noProof/>
                <w:webHidden/>
              </w:rPr>
              <w:tab/>
            </w:r>
            <w:r>
              <w:rPr>
                <w:noProof/>
                <w:webHidden/>
              </w:rPr>
              <w:fldChar w:fldCharType="begin"/>
            </w:r>
            <w:r>
              <w:rPr>
                <w:noProof/>
                <w:webHidden/>
              </w:rPr>
              <w:instrText xml:space="preserve"> PAGEREF _Toc200722058 \h </w:instrText>
            </w:r>
            <w:r>
              <w:rPr>
                <w:noProof/>
                <w:webHidden/>
              </w:rPr>
            </w:r>
            <w:r>
              <w:rPr>
                <w:noProof/>
                <w:webHidden/>
              </w:rPr>
              <w:fldChar w:fldCharType="separate"/>
            </w:r>
            <w:r>
              <w:rPr>
                <w:noProof/>
                <w:webHidden/>
              </w:rPr>
              <w:t>27</w:t>
            </w:r>
            <w:r>
              <w:rPr>
                <w:noProof/>
                <w:webHidden/>
              </w:rPr>
              <w:fldChar w:fldCharType="end"/>
            </w:r>
          </w:hyperlink>
        </w:p>
        <w:p w14:paraId="3FB186FD" w14:textId="4566F9C6" w:rsidR="000E7265" w:rsidRDefault="000E7265">
          <w:pPr>
            <w:pStyle w:val="TOC3"/>
            <w:tabs>
              <w:tab w:val="right" w:leader="dot" w:pos="9016"/>
            </w:tabs>
            <w:rPr>
              <w:noProof/>
              <w:kern w:val="2"/>
              <w:lang w:eastAsia="zh-CN"/>
              <w14:ligatures w14:val="standardContextual"/>
            </w:rPr>
          </w:pPr>
          <w:hyperlink w:anchor="_Toc200722059" w:history="1">
            <w:r w:rsidRPr="00E0484F">
              <w:rPr>
                <w:rStyle w:val="Hyperlink"/>
                <w:noProof/>
              </w:rPr>
              <w:t>Board of Examiners Administration</w:t>
            </w:r>
            <w:r>
              <w:rPr>
                <w:noProof/>
                <w:webHidden/>
              </w:rPr>
              <w:tab/>
            </w:r>
            <w:r>
              <w:rPr>
                <w:noProof/>
                <w:webHidden/>
              </w:rPr>
              <w:fldChar w:fldCharType="begin"/>
            </w:r>
            <w:r>
              <w:rPr>
                <w:noProof/>
                <w:webHidden/>
              </w:rPr>
              <w:instrText xml:space="preserve"> PAGEREF _Toc200722059 \h </w:instrText>
            </w:r>
            <w:r>
              <w:rPr>
                <w:noProof/>
                <w:webHidden/>
              </w:rPr>
            </w:r>
            <w:r>
              <w:rPr>
                <w:noProof/>
                <w:webHidden/>
              </w:rPr>
              <w:fldChar w:fldCharType="separate"/>
            </w:r>
            <w:r>
              <w:rPr>
                <w:noProof/>
                <w:webHidden/>
              </w:rPr>
              <w:t>28</w:t>
            </w:r>
            <w:r>
              <w:rPr>
                <w:noProof/>
                <w:webHidden/>
              </w:rPr>
              <w:fldChar w:fldCharType="end"/>
            </w:r>
          </w:hyperlink>
        </w:p>
        <w:p w14:paraId="18946996" w14:textId="16760D4F" w:rsidR="000E7265" w:rsidRDefault="000E7265">
          <w:pPr>
            <w:pStyle w:val="TOC3"/>
            <w:tabs>
              <w:tab w:val="right" w:leader="dot" w:pos="9016"/>
            </w:tabs>
            <w:rPr>
              <w:noProof/>
              <w:kern w:val="2"/>
              <w:lang w:eastAsia="zh-CN"/>
              <w14:ligatures w14:val="standardContextual"/>
            </w:rPr>
          </w:pPr>
          <w:hyperlink w:anchor="_Toc200722060" w:history="1">
            <w:r w:rsidRPr="00E0484F">
              <w:rPr>
                <w:rStyle w:val="Hyperlink"/>
                <w:noProof/>
              </w:rPr>
              <w:t>Special Dispensation Process</w:t>
            </w:r>
            <w:r>
              <w:rPr>
                <w:noProof/>
                <w:webHidden/>
              </w:rPr>
              <w:tab/>
            </w:r>
            <w:r>
              <w:rPr>
                <w:noProof/>
                <w:webHidden/>
              </w:rPr>
              <w:fldChar w:fldCharType="begin"/>
            </w:r>
            <w:r>
              <w:rPr>
                <w:noProof/>
                <w:webHidden/>
              </w:rPr>
              <w:instrText xml:space="preserve"> PAGEREF _Toc200722060 \h </w:instrText>
            </w:r>
            <w:r>
              <w:rPr>
                <w:noProof/>
                <w:webHidden/>
              </w:rPr>
            </w:r>
            <w:r>
              <w:rPr>
                <w:noProof/>
                <w:webHidden/>
              </w:rPr>
              <w:fldChar w:fldCharType="separate"/>
            </w:r>
            <w:r>
              <w:rPr>
                <w:noProof/>
                <w:webHidden/>
              </w:rPr>
              <w:t>28</w:t>
            </w:r>
            <w:r>
              <w:rPr>
                <w:noProof/>
                <w:webHidden/>
              </w:rPr>
              <w:fldChar w:fldCharType="end"/>
            </w:r>
          </w:hyperlink>
        </w:p>
        <w:p w14:paraId="10A35286" w14:textId="1386B540" w:rsidR="000E7265" w:rsidRDefault="000E7265">
          <w:pPr>
            <w:pStyle w:val="TOC3"/>
            <w:tabs>
              <w:tab w:val="right" w:leader="dot" w:pos="9016"/>
            </w:tabs>
            <w:rPr>
              <w:noProof/>
              <w:kern w:val="2"/>
              <w:lang w:eastAsia="zh-CN"/>
              <w14:ligatures w14:val="standardContextual"/>
            </w:rPr>
          </w:pPr>
          <w:hyperlink w:anchor="_Toc200722061" w:history="1">
            <w:r w:rsidRPr="00E0484F">
              <w:rPr>
                <w:rStyle w:val="Hyperlink"/>
                <w:noProof/>
              </w:rPr>
              <w:t>Requests to School Directors of Education</w:t>
            </w:r>
            <w:r>
              <w:rPr>
                <w:noProof/>
                <w:webHidden/>
              </w:rPr>
              <w:tab/>
            </w:r>
            <w:r>
              <w:rPr>
                <w:noProof/>
                <w:webHidden/>
              </w:rPr>
              <w:fldChar w:fldCharType="begin"/>
            </w:r>
            <w:r>
              <w:rPr>
                <w:noProof/>
                <w:webHidden/>
              </w:rPr>
              <w:instrText xml:space="preserve"> PAGEREF _Toc200722061 \h </w:instrText>
            </w:r>
            <w:r>
              <w:rPr>
                <w:noProof/>
                <w:webHidden/>
              </w:rPr>
            </w:r>
            <w:r>
              <w:rPr>
                <w:noProof/>
                <w:webHidden/>
              </w:rPr>
              <w:fldChar w:fldCharType="separate"/>
            </w:r>
            <w:r>
              <w:rPr>
                <w:noProof/>
                <w:webHidden/>
              </w:rPr>
              <w:t>29</w:t>
            </w:r>
            <w:r>
              <w:rPr>
                <w:noProof/>
                <w:webHidden/>
              </w:rPr>
              <w:fldChar w:fldCharType="end"/>
            </w:r>
          </w:hyperlink>
        </w:p>
        <w:p w14:paraId="64A1868A" w14:textId="13833D2E" w:rsidR="000E7265" w:rsidRDefault="000E7265">
          <w:pPr>
            <w:pStyle w:val="TOC3"/>
            <w:tabs>
              <w:tab w:val="right" w:leader="dot" w:pos="9016"/>
            </w:tabs>
            <w:rPr>
              <w:noProof/>
              <w:kern w:val="2"/>
              <w:lang w:eastAsia="zh-CN"/>
              <w14:ligatures w14:val="standardContextual"/>
            </w:rPr>
          </w:pPr>
          <w:hyperlink w:anchor="_Toc200722062" w:history="1">
            <w:r w:rsidRPr="00E0484F">
              <w:rPr>
                <w:rStyle w:val="Hyperlink"/>
                <w:noProof/>
              </w:rPr>
              <w:t>Requests to the Deputy Vice Chancellor for Education and Student Experience</w:t>
            </w:r>
            <w:r>
              <w:rPr>
                <w:noProof/>
                <w:webHidden/>
              </w:rPr>
              <w:tab/>
            </w:r>
            <w:r>
              <w:rPr>
                <w:noProof/>
                <w:webHidden/>
              </w:rPr>
              <w:fldChar w:fldCharType="begin"/>
            </w:r>
            <w:r>
              <w:rPr>
                <w:noProof/>
                <w:webHidden/>
              </w:rPr>
              <w:instrText xml:space="preserve"> PAGEREF _Toc200722062 \h </w:instrText>
            </w:r>
            <w:r>
              <w:rPr>
                <w:noProof/>
                <w:webHidden/>
              </w:rPr>
            </w:r>
            <w:r>
              <w:rPr>
                <w:noProof/>
                <w:webHidden/>
              </w:rPr>
              <w:fldChar w:fldCharType="separate"/>
            </w:r>
            <w:r>
              <w:rPr>
                <w:noProof/>
                <w:webHidden/>
              </w:rPr>
              <w:t>29</w:t>
            </w:r>
            <w:r>
              <w:rPr>
                <w:noProof/>
                <w:webHidden/>
              </w:rPr>
              <w:fldChar w:fldCharType="end"/>
            </w:r>
          </w:hyperlink>
        </w:p>
        <w:p w14:paraId="5AFF20DD" w14:textId="23B34E40" w:rsidR="00417B78" w:rsidRDefault="00417B78">
          <w:r>
            <w:rPr>
              <w:b/>
              <w:bCs/>
              <w:noProof/>
            </w:rPr>
            <w:fldChar w:fldCharType="end"/>
          </w:r>
        </w:p>
      </w:sdtContent>
    </w:sdt>
    <w:p w14:paraId="6C720EE4" w14:textId="77777777" w:rsidR="005C40A5" w:rsidRDefault="005C40A5">
      <w:pPr>
        <w:rPr>
          <w:rFonts w:asciiTheme="majorHAnsi" w:eastAsiaTheme="majorEastAsia" w:hAnsiTheme="majorHAnsi" w:cstheme="majorBidi"/>
          <w:color w:val="0F4761" w:themeColor="accent1" w:themeShade="BF"/>
          <w:sz w:val="32"/>
          <w:szCs w:val="32"/>
          <w:lang w:eastAsia="zh-CN"/>
        </w:rPr>
      </w:pPr>
      <w:r>
        <w:rPr>
          <w:lang w:eastAsia="zh-CN"/>
        </w:rPr>
        <w:br w:type="page"/>
      </w:r>
    </w:p>
    <w:p w14:paraId="5C85C9E0" w14:textId="5B15BFF5" w:rsidR="00326E63" w:rsidRPr="00326E63" w:rsidRDefault="00326E63" w:rsidP="00BF15F2">
      <w:pPr>
        <w:pStyle w:val="Heading2"/>
        <w:numPr>
          <w:ilvl w:val="0"/>
          <w:numId w:val="1"/>
        </w:numPr>
        <w:ind w:left="0"/>
        <w:rPr>
          <w:lang w:eastAsia="zh-CN"/>
        </w:rPr>
      </w:pPr>
      <w:bookmarkStart w:id="2" w:name="_Toc200722009"/>
      <w:r w:rsidRPr="00326E63">
        <w:rPr>
          <w:lang w:eastAsia="zh-CN"/>
        </w:rPr>
        <w:t>Introduction to the Guidance for Examiners</w:t>
      </w:r>
      <w:bookmarkEnd w:id="2"/>
    </w:p>
    <w:p w14:paraId="139E8605" w14:textId="26666BEF" w:rsidR="00326E63" w:rsidRPr="00326E63" w:rsidRDefault="00326E63" w:rsidP="00326E63">
      <w:pPr>
        <w:rPr>
          <w:lang w:eastAsia="zh-CN"/>
        </w:rPr>
      </w:pPr>
      <w:r w:rsidRPr="667DE7FE">
        <w:rPr>
          <w:lang w:eastAsia="zh-CN"/>
        </w:rPr>
        <w:t xml:space="preserve">This </w:t>
      </w:r>
      <w:r w:rsidR="007465DC" w:rsidRPr="667DE7FE">
        <w:rPr>
          <w:lang w:eastAsia="zh-CN"/>
        </w:rPr>
        <w:t xml:space="preserve">guidance is designed to assist </w:t>
      </w:r>
      <w:r w:rsidR="0083749B" w:rsidRPr="667DE7FE">
        <w:rPr>
          <w:lang w:eastAsia="zh-CN"/>
        </w:rPr>
        <w:t>with the smooth-running of Mitigation Committees and Boards of Examiner</w:t>
      </w:r>
      <w:r w:rsidR="008F5A9D" w:rsidRPr="667DE7FE">
        <w:rPr>
          <w:lang w:eastAsia="zh-CN"/>
        </w:rPr>
        <w:t xml:space="preserve">s. It summarises </w:t>
      </w:r>
      <w:r w:rsidR="00713D2A" w:rsidRPr="667DE7FE">
        <w:rPr>
          <w:lang w:eastAsia="zh-CN"/>
        </w:rPr>
        <w:t xml:space="preserve">relevant </w:t>
      </w:r>
      <w:r w:rsidR="00CC0CB4" w:rsidRPr="667DE7FE">
        <w:rPr>
          <w:lang w:eastAsia="zh-CN"/>
        </w:rPr>
        <w:t>rules and requirements</w:t>
      </w:r>
      <w:r w:rsidR="008F5A9D" w:rsidRPr="667DE7FE">
        <w:rPr>
          <w:lang w:eastAsia="zh-CN"/>
        </w:rPr>
        <w:t xml:space="preserve"> that are laid out in the University’s </w:t>
      </w:r>
      <w:r w:rsidR="000200CB" w:rsidRPr="667DE7FE">
        <w:rPr>
          <w:lang w:eastAsia="zh-CN"/>
        </w:rPr>
        <w:t xml:space="preserve">regulatory framework, in particular, the </w:t>
      </w:r>
      <w:hyperlink r:id="rId13">
        <w:r w:rsidR="008F5A9D" w:rsidRPr="667DE7FE">
          <w:rPr>
            <w:rStyle w:val="Hyperlink"/>
            <w:lang w:eastAsia="zh-CN"/>
          </w:rPr>
          <w:t>Credit Framework</w:t>
        </w:r>
      </w:hyperlink>
      <w:r w:rsidR="008F5A9D" w:rsidRPr="667DE7FE">
        <w:rPr>
          <w:lang w:eastAsia="zh-CN"/>
        </w:rPr>
        <w:t xml:space="preserve"> and </w:t>
      </w:r>
      <w:hyperlink r:id="rId14">
        <w:r w:rsidR="00713D2A" w:rsidRPr="667DE7FE">
          <w:rPr>
            <w:rStyle w:val="Hyperlink"/>
            <w:lang w:eastAsia="zh-CN"/>
          </w:rPr>
          <w:t>Codes of Practice for Taught Courses</w:t>
        </w:r>
      </w:hyperlink>
      <w:r w:rsidR="00713D2A" w:rsidRPr="667DE7FE">
        <w:rPr>
          <w:lang w:eastAsia="zh-CN"/>
        </w:rPr>
        <w:t>.</w:t>
      </w:r>
      <w:r w:rsidRPr="667DE7FE">
        <w:rPr>
          <w:lang w:eastAsia="zh-CN"/>
        </w:rPr>
        <w:t xml:space="preserve"> </w:t>
      </w:r>
    </w:p>
    <w:p w14:paraId="1F1226AD" w14:textId="3B3ED0F1" w:rsidR="5602E72B" w:rsidRDefault="5602E72B" w:rsidP="667DE7FE">
      <w:r w:rsidRPr="667DE7FE">
        <w:rPr>
          <w:rFonts w:ascii="Aptos" w:eastAsia="Aptos" w:hAnsi="Aptos" w:cs="Aptos"/>
        </w:rPr>
        <w:t xml:space="preserve">The School of Pharmacy and the Kent and Medway Medical School are governed by distinct sets academic regulations, and these differ in several areas from the guidance in this document. Other collaborative courses leading to joint or dual awards may also be subject to alternative sets of bespoke academic regulations. </w:t>
      </w:r>
      <w:r w:rsidR="739C0B25" w:rsidRPr="667DE7FE">
        <w:rPr>
          <w:rFonts w:ascii="Aptos" w:eastAsia="Aptos" w:hAnsi="Aptos" w:cs="Aptos"/>
        </w:rPr>
        <w:t xml:space="preserve">For detailed information see </w:t>
      </w:r>
      <w:hyperlink r:id="rId15">
        <w:r w:rsidR="739C0B25" w:rsidRPr="667DE7FE">
          <w:rPr>
            <w:rStyle w:val="Hyperlink"/>
            <w:rFonts w:ascii="Aptos" w:eastAsia="Aptos" w:hAnsi="Aptos" w:cs="Aptos"/>
          </w:rPr>
          <w:t>Regulatory Framework - University of Kent.</w:t>
        </w:r>
      </w:hyperlink>
    </w:p>
    <w:p w14:paraId="4AA2A7BD" w14:textId="77777777" w:rsidR="00864FED" w:rsidRDefault="00864FED" w:rsidP="667DE7FE">
      <w:pPr>
        <w:rPr>
          <w:rFonts w:ascii="Aptos" w:eastAsia="Aptos" w:hAnsi="Aptos" w:cs="Aptos"/>
        </w:rPr>
      </w:pPr>
    </w:p>
    <w:p w14:paraId="13DC636A" w14:textId="76E098E6" w:rsidR="00606542" w:rsidRDefault="00250CC7" w:rsidP="00250CC7">
      <w:pPr>
        <w:pStyle w:val="Heading2"/>
        <w:numPr>
          <w:ilvl w:val="0"/>
          <w:numId w:val="1"/>
        </w:numPr>
        <w:ind w:left="0"/>
        <w:rPr>
          <w:lang w:eastAsia="zh-CN"/>
        </w:rPr>
      </w:pPr>
      <w:bookmarkStart w:id="3" w:name="_Toc200722010"/>
      <w:r>
        <w:rPr>
          <w:lang w:eastAsia="zh-CN"/>
        </w:rPr>
        <w:t xml:space="preserve">What’s </w:t>
      </w:r>
      <w:r w:rsidR="004D768C">
        <w:rPr>
          <w:lang w:eastAsia="zh-CN"/>
        </w:rPr>
        <w:t>n</w:t>
      </w:r>
      <w:r>
        <w:rPr>
          <w:lang w:eastAsia="zh-CN"/>
        </w:rPr>
        <w:t>ew</w:t>
      </w:r>
      <w:bookmarkEnd w:id="3"/>
    </w:p>
    <w:p w14:paraId="76AED728" w14:textId="2014C01B" w:rsidR="00250CC7" w:rsidRDefault="006F0F6C" w:rsidP="006C5E8D">
      <w:pPr>
        <w:pStyle w:val="Heading3"/>
        <w:numPr>
          <w:ilvl w:val="1"/>
          <w:numId w:val="1"/>
        </w:numPr>
        <w:ind w:left="709"/>
        <w:rPr>
          <w:lang w:eastAsia="zh-CN"/>
        </w:rPr>
      </w:pPr>
      <w:bookmarkStart w:id="4" w:name="_Toc200722011"/>
      <w:r>
        <w:rPr>
          <w:lang w:eastAsia="zh-CN"/>
        </w:rPr>
        <w:t>Academic Management Structure</w:t>
      </w:r>
      <w:bookmarkEnd w:id="4"/>
    </w:p>
    <w:p w14:paraId="6D282F35" w14:textId="2B4D878A" w:rsidR="00D7200D" w:rsidRPr="00D7200D" w:rsidRDefault="00AE2C5B" w:rsidP="006C5E8D">
      <w:pPr>
        <w:ind w:left="709"/>
        <w:rPr>
          <w:lang w:eastAsia="zh-CN"/>
        </w:rPr>
      </w:pPr>
      <w:r>
        <w:rPr>
          <w:lang w:eastAsia="zh-CN"/>
        </w:rPr>
        <w:t>A</w:t>
      </w:r>
      <w:r w:rsidR="00BA0C22">
        <w:rPr>
          <w:lang w:eastAsia="zh-CN"/>
        </w:rPr>
        <w:t xml:space="preserve"> new academic management structure was </w:t>
      </w:r>
      <w:r>
        <w:rPr>
          <w:lang w:eastAsia="zh-CN"/>
        </w:rPr>
        <w:t xml:space="preserve">recently </w:t>
      </w:r>
      <w:r w:rsidR="00BA0C22">
        <w:rPr>
          <w:lang w:eastAsia="zh-CN"/>
        </w:rPr>
        <w:t xml:space="preserve">launched which saw a move from six Divisions to ten Academic Schools, changes in academic role titles and responsibilities, and realigning of professional service teams. </w:t>
      </w:r>
      <w:r w:rsidR="000200CB">
        <w:rPr>
          <w:lang w:eastAsia="zh-CN"/>
        </w:rPr>
        <w:t>A revised</w:t>
      </w:r>
      <w:r w:rsidR="00BA0C22">
        <w:rPr>
          <w:lang w:eastAsia="zh-CN"/>
        </w:rPr>
        <w:t xml:space="preserve"> regulatory framework </w:t>
      </w:r>
      <w:r w:rsidR="000200CB">
        <w:rPr>
          <w:lang w:eastAsia="zh-CN"/>
        </w:rPr>
        <w:t xml:space="preserve">reflecting these changes </w:t>
      </w:r>
      <w:r w:rsidR="00FC7765">
        <w:rPr>
          <w:lang w:eastAsia="zh-CN"/>
        </w:rPr>
        <w:t>is in the approval process</w:t>
      </w:r>
      <w:r w:rsidR="000200CB">
        <w:rPr>
          <w:lang w:eastAsia="zh-CN"/>
        </w:rPr>
        <w:t xml:space="preserve"> and </w:t>
      </w:r>
      <w:r w:rsidR="00BA0C22">
        <w:rPr>
          <w:lang w:eastAsia="zh-CN"/>
        </w:rPr>
        <w:t>will be launched in September.</w:t>
      </w:r>
      <w:r>
        <w:rPr>
          <w:lang w:eastAsia="zh-CN"/>
        </w:rPr>
        <w:t xml:space="preserve"> </w:t>
      </w:r>
      <w:r w:rsidR="00893391">
        <w:rPr>
          <w:lang w:eastAsia="zh-CN"/>
        </w:rPr>
        <w:t>As we transition to the new framework, note</w:t>
      </w:r>
      <w:r w:rsidR="000200CB">
        <w:rPr>
          <w:lang w:eastAsia="zh-CN"/>
        </w:rPr>
        <w:t xml:space="preserve"> that </w:t>
      </w:r>
      <w:r w:rsidR="009746FF">
        <w:rPr>
          <w:lang w:eastAsia="zh-CN"/>
        </w:rPr>
        <w:t xml:space="preserve">some </w:t>
      </w:r>
      <w:r w:rsidR="00893391">
        <w:rPr>
          <w:lang w:eastAsia="zh-CN"/>
        </w:rPr>
        <w:t>wording in</w:t>
      </w:r>
      <w:r w:rsidR="00D406CA">
        <w:rPr>
          <w:lang w:eastAsia="zh-CN"/>
        </w:rPr>
        <w:t xml:space="preserve"> existing regulatory policy and procedure</w:t>
      </w:r>
      <w:r w:rsidR="00537A44">
        <w:rPr>
          <w:lang w:eastAsia="zh-CN"/>
        </w:rPr>
        <w:t xml:space="preserve"> </w:t>
      </w:r>
      <w:r w:rsidR="009746FF">
        <w:rPr>
          <w:lang w:eastAsia="zh-CN"/>
        </w:rPr>
        <w:t xml:space="preserve">is now out of date. </w:t>
      </w:r>
    </w:p>
    <w:p w14:paraId="786D9C5E" w14:textId="6F4CB6A7" w:rsidR="006F0F6C" w:rsidRDefault="00F82A96" w:rsidP="006C5E8D">
      <w:pPr>
        <w:pStyle w:val="Heading3"/>
        <w:numPr>
          <w:ilvl w:val="1"/>
          <w:numId w:val="1"/>
        </w:numPr>
        <w:ind w:left="709"/>
        <w:rPr>
          <w:lang w:eastAsia="zh-CN"/>
        </w:rPr>
      </w:pPr>
      <w:bookmarkStart w:id="5" w:name="_Toc200722012"/>
      <w:r>
        <w:rPr>
          <w:lang w:eastAsia="zh-CN"/>
        </w:rPr>
        <w:t xml:space="preserve">Transition to new </w:t>
      </w:r>
      <w:r w:rsidR="00540B1F">
        <w:rPr>
          <w:lang w:eastAsia="zh-CN"/>
        </w:rPr>
        <w:t>course and module structures</w:t>
      </w:r>
      <w:bookmarkEnd w:id="5"/>
    </w:p>
    <w:p w14:paraId="34E3758C" w14:textId="58019CAF" w:rsidR="00DB36FE" w:rsidRPr="00CD3955" w:rsidRDefault="00DB36FE" w:rsidP="006C5E8D">
      <w:pPr>
        <w:ind w:left="709"/>
        <w:rPr>
          <w:lang w:eastAsia="zh-CN"/>
        </w:rPr>
      </w:pPr>
      <w:r w:rsidRPr="00DB36FE">
        <w:rPr>
          <w:lang w:eastAsia="zh-CN"/>
        </w:rPr>
        <w:t xml:space="preserve">Courses have been redesigned in-line with EM25 principles, and these will </w:t>
      </w:r>
      <w:r>
        <w:rPr>
          <w:lang w:eastAsia="zh-CN"/>
        </w:rPr>
        <w:t>commence</w:t>
      </w:r>
      <w:r w:rsidRPr="00DB36FE">
        <w:rPr>
          <w:lang w:eastAsia="zh-CN"/>
        </w:rPr>
        <w:t xml:space="preserve"> in September 2025. </w:t>
      </w:r>
      <w:r>
        <w:rPr>
          <w:lang w:eastAsia="zh-CN"/>
        </w:rPr>
        <w:t xml:space="preserve">Existing students will move to new course and module structures. </w:t>
      </w:r>
      <w:r w:rsidR="00A93E12">
        <w:rPr>
          <w:lang w:eastAsia="zh-CN"/>
        </w:rPr>
        <w:t>A</w:t>
      </w:r>
      <w:r w:rsidR="00A93E12" w:rsidRPr="00DB36FE">
        <w:rPr>
          <w:lang w:eastAsia="zh-CN"/>
        </w:rPr>
        <w:t xml:space="preserve">s </w:t>
      </w:r>
      <w:r w:rsidR="00D43D1D">
        <w:rPr>
          <w:lang w:eastAsia="zh-CN"/>
        </w:rPr>
        <w:t>students</w:t>
      </w:r>
      <w:r w:rsidR="00A93E12" w:rsidRPr="00DB36FE">
        <w:rPr>
          <w:lang w:eastAsia="zh-CN"/>
        </w:rPr>
        <w:t xml:space="preserve"> transition from modules of multiples of 15 to multiples of 20</w:t>
      </w:r>
      <w:r w:rsidR="00A93E12">
        <w:rPr>
          <w:lang w:eastAsia="zh-CN"/>
        </w:rPr>
        <w:t>,</w:t>
      </w:r>
      <w:r w:rsidR="00A93E12" w:rsidRPr="00A93E12">
        <w:rPr>
          <w:lang w:eastAsia="zh-CN"/>
        </w:rPr>
        <w:t xml:space="preserve"> </w:t>
      </w:r>
      <w:r w:rsidR="00A93E12">
        <w:rPr>
          <w:lang w:eastAsia="zh-CN"/>
        </w:rPr>
        <w:t>additional</w:t>
      </w:r>
      <w:r w:rsidR="00A93E12" w:rsidRPr="00DB36FE">
        <w:rPr>
          <w:lang w:eastAsia="zh-CN"/>
        </w:rPr>
        <w:t xml:space="preserve"> guidance </w:t>
      </w:r>
      <w:r w:rsidR="00A93E12">
        <w:rPr>
          <w:lang w:eastAsia="zh-CN"/>
        </w:rPr>
        <w:t xml:space="preserve">was approved by the Education and Academic Standards Committee </w:t>
      </w:r>
      <w:r w:rsidR="00A93E12" w:rsidRPr="00DB36FE">
        <w:rPr>
          <w:lang w:eastAsia="zh-CN"/>
        </w:rPr>
        <w:t xml:space="preserve">on 13 May 2025 to assist Boards to make decisions for students who have failed credit. </w:t>
      </w:r>
      <w:r w:rsidRPr="00DB36FE">
        <w:rPr>
          <w:lang w:eastAsia="zh-CN"/>
        </w:rPr>
        <w:t xml:space="preserve">The additional guidance is </w:t>
      </w:r>
      <w:r>
        <w:rPr>
          <w:lang w:eastAsia="zh-CN"/>
        </w:rPr>
        <w:t>attached (</w:t>
      </w:r>
      <w:r w:rsidRPr="00CD3955">
        <w:rPr>
          <w:lang w:eastAsia="zh-CN"/>
        </w:rPr>
        <w:t xml:space="preserve">Appendix </w:t>
      </w:r>
      <w:r w:rsidR="00CD3955" w:rsidRPr="00CD3955">
        <w:rPr>
          <w:lang w:eastAsia="zh-CN"/>
        </w:rPr>
        <w:t>1</w:t>
      </w:r>
      <w:r w:rsidRPr="00CD3955">
        <w:rPr>
          <w:lang w:eastAsia="zh-CN"/>
        </w:rPr>
        <w:t xml:space="preserve">) and noted at the appropriate points throughout this document. Senate </w:t>
      </w:r>
      <w:r w:rsidR="00F12949">
        <w:rPr>
          <w:lang w:eastAsia="zh-CN"/>
        </w:rPr>
        <w:t xml:space="preserve">approved the guidance </w:t>
      </w:r>
      <w:r w:rsidRPr="00CD3955">
        <w:rPr>
          <w:lang w:eastAsia="zh-CN"/>
        </w:rPr>
        <w:t xml:space="preserve">on 11 June 2025. </w:t>
      </w:r>
    </w:p>
    <w:p w14:paraId="4A6994E9" w14:textId="4BD85D05" w:rsidR="00222D7D" w:rsidRPr="00CD3955" w:rsidRDefault="003A4C87" w:rsidP="006C5E8D">
      <w:pPr>
        <w:pStyle w:val="Heading3"/>
        <w:numPr>
          <w:ilvl w:val="1"/>
          <w:numId w:val="1"/>
        </w:numPr>
        <w:ind w:left="709"/>
        <w:rPr>
          <w:lang w:eastAsia="zh-CN"/>
        </w:rPr>
      </w:pPr>
      <w:bookmarkStart w:id="6" w:name="_Toc200722013"/>
      <w:r w:rsidRPr="00CD3955">
        <w:rPr>
          <w:lang w:eastAsia="zh-CN"/>
        </w:rPr>
        <w:t>Teach-out of subject closure areas</w:t>
      </w:r>
      <w:bookmarkEnd w:id="6"/>
    </w:p>
    <w:p w14:paraId="6136ECF1" w14:textId="7B635B4F" w:rsidR="008A7341" w:rsidRPr="008A7341" w:rsidRDefault="008A7341" w:rsidP="006C5E8D">
      <w:pPr>
        <w:ind w:left="709"/>
        <w:rPr>
          <w:rFonts w:ascii="Aptos" w:eastAsia="Aptos" w:hAnsi="Aptos" w:cs="Aptos"/>
        </w:rPr>
      </w:pPr>
      <w:r w:rsidRPr="667DE7FE">
        <w:rPr>
          <w:lang w:eastAsia="zh-CN"/>
        </w:rPr>
        <w:t xml:space="preserve">Where a course has been closed due to the Kent2030 Size and Shape strategy, guidance has been approved by EASC (13 May 2025) to assist Boards making decisions related to these courses. The additional guidance is attached in Appendix </w:t>
      </w:r>
      <w:r w:rsidR="00CD3955" w:rsidRPr="667DE7FE">
        <w:rPr>
          <w:lang w:eastAsia="zh-CN"/>
        </w:rPr>
        <w:t>2</w:t>
      </w:r>
      <w:r w:rsidRPr="667DE7FE">
        <w:rPr>
          <w:lang w:eastAsia="zh-CN"/>
        </w:rPr>
        <w:t xml:space="preserve">.  </w:t>
      </w:r>
      <w:r w:rsidR="3C6FB45D" w:rsidRPr="667DE7FE">
        <w:rPr>
          <w:lang w:eastAsia="zh-CN"/>
        </w:rPr>
        <w:t xml:space="preserve">Note that this guidance is </w:t>
      </w:r>
      <w:r w:rsidR="3C6FB45D" w:rsidRPr="667DE7FE">
        <w:rPr>
          <w:b/>
          <w:bCs/>
          <w:lang w:eastAsia="zh-CN"/>
        </w:rPr>
        <w:t xml:space="preserve">not </w:t>
      </w:r>
      <w:r w:rsidR="3C6FB45D" w:rsidRPr="667DE7FE">
        <w:rPr>
          <w:lang w:eastAsia="zh-CN"/>
        </w:rPr>
        <w:t xml:space="preserve">to be used for business-as-usual course closures because subject </w:t>
      </w:r>
      <w:r w:rsidR="2637EBCE" w:rsidRPr="066F2FA2">
        <w:rPr>
          <w:lang w:eastAsia="zh-CN"/>
        </w:rPr>
        <w:t>areas will remain open</w:t>
      </w:r>
      <w:r w:rsidR="3C6FB45D" w:rsidRPr="667DE7FE">
        <w:rPr>
          <w:lang w:eastAsia="zh-CN"/>
        </w:rPr>
        <w:t xml:space="preserve"> </w:t>
      </w:r>
      <w:r w:rsidR="6FA2878E" w:rsidRPr="667DE7FE">
        <w:rPr>
          <w:lang w:eastAsia="zh-CN"/>
        </w:rPr>
        <w:t xml:space="preserve">and </w:t>
      </w:r>
      <w:r w:rsidR="2637EBCE" w:rsidRPr="066F2FA2">
        <w:rPr>
          <w:lang w:eastAsia="zh-CN"/>
        </w:rPr>
        <w:t>alternative</w:t>
      </w:r>
      <w:r w:rsidR="40359D84" w:rsidRPr="667DE7FE">
        <w:rPr>
          <w:lang w:eastAsia="zh-CN"/>
        </w:rPr>
        <w:t xml:space="preserve"> modules </w:t>
      </w:r>
      <w:r w:rsidR="2637EBCE" w:rsidRPr="066F2FA2">
        <w:rPr>
          <w:lang w:eastAsia="zh-CN"/>
        </w:rPr>
        <w:t>will continue to</w:t>
      </w:r>
      <w:r w:rsidR="40359D84" w:rsidRPr="667DE7FE">
        <w:rPr>
          <w:lang w:eastAsia="zh-CN"/>
        </w:rPr>
        <w:t xml:space="preserve"> be </w:t>
      </w:r>
      <w:r w:rsidR="2637EBCE" w:rsidRPr="066F2FA2">
        <w:rPr>
          <w:lang w:eastAsia="zh-CN"/>
        </w:rPr>
        <w:t>available to students</w:t>
      </w:r>
      <w:r w:rsidR="40359D84" w:rsidRPr="667DE7FE">
        <w:rPr>
          <w:lang w:eastAsia="zh-CN"/>
        </w:rPr>
        <w:t>.</w:t>
      </w:r>
    </w:p>
    <w:p w14:paraId="1F8851B2" w14:textId="48F50DB2" w:rsidR="00540B1F" w:rsidRDefault="00540B1F" w:rsidP="006C5E8D">
      <w:pPr>
        <w:pStyle w:val="Heading3"/>
        <w:numPr>
          <w:ilvl w:val="1"/>
          <w:numId w:val="1"/>
        </w:numPr>
        <w:ind w:left="709"/>
        <w:rPr>
          <w:lang w:eastAsia="zh-CN"/>
        </w:rPr>
      </w:pPr>
      <w:bookmarkStart w:id="7" w:name="_Toc200722014"/>
      <w:r>
        <w:rPr>
          <w:lang w:eastAsia="zh-CN"/>
        </w:rPr>
        <w:t>Industrial Action</w:t>
      </w:r>
      <w:bookmarkEnd w:id="7"/>
    </w:p>
    <w:p w14:paraId="79A1CC59" w14:textId="72769DB6" w:rsidR="001C1D31" w:rsidRPr="001C1D31" w:rsidRDefault="001C1D31" w:rsidP="006C5E8D">
      <w:pPr>
        <w:ind w:left="709"/>
        <w:rPr>
          <w:lang w:eastAsia="zh-CN"/>
        </w:rPr>
      </w:pPr>
      <w:r w:rsidRPr="001C1D31">
        <w:rPr>
          <w:lang w:eastAsia="zh-CN"/>
        </w:rPr>
        <w:t xml:space="preserve">Senate approved the implementation of a number of special </w:t>
      </w:r>
      <w:r w:rsidR="00EC7143">
        <w:rPr>
          <w:lang w:eastAsia="zh-CN"/>
        </w:rPr>
        <w:t>rules</w:t>
      </w:r>
      <w:r w:rsidRPr="001C1D31">
        <w:rPr>
          <w:lang w:eastAsia="zh-CN"/>
        </w:rPr>
        <w:t xml:space="preserve"> intended to mitigate the impact of industrial action on student </w:t>
      </w:r>
      <w:r w:rsidRPr="00AC2B2C">
        <w:rPr>
          <w:lang w:eastAsia="zh-CN"/>
        </w:rPr>
        <w:t xml:space="preserve">performance (see </w:t>
      </w:r>
      <w:hyperlink r:id="rId16" w:history="1">
        <w:r w:rsidRPr="00AC2B2C">
          <w:rPr>
            <w:rStyle w:val="Hyperlink"/>
            <w:lang w:eastAsia="zh-CN"/>
          </w:rPr>
          <w:t>Senate Paper: S2023-25</w:t>
        </w:r>
      </w:hyperlink>
      <w:r w:rsidRPr="00AC2B2C">
        <w:rPr>
          <w:lang w:eastAsia="zh-CN"/>
        </w:rPr>
        <w:t xml:space="preserve"> approved on </w:t>
      </w:r>
      <w:r w:rsidR="00EA720E" w:rsidRPr="00AC2B2C">
        <w:rPr>
          <w:lang w:eastAsia="zh-CN"/>
        </w:rPr>
        <w:t>6 March 2025</w:t>
      </w:r>
      <w:r w:rsidRPr="00AC2B2C">
        <w:rPr>
          <w:lang w:eastAsia="zh-CN"/>
        </w:rPr>
        <w:t>).</w:t>
      </w:r>
      <w:r w:rsidR="00FA0BCA" w:rsidRPr="00AC2B2C">
        <w:rPr>
          <w:lang w:eastAsia="zh-CN"/>
        </w:rPr>
        <w:t xml:space="preserve"> If </w:t>
      </w:r>
      <w:r w:rsidR="000738F3" w:rsidRPr="00AC2B2C">
        <w:rPr>
          <w:lang w:eastAsia="zh-CN"/>
        </w:rPr>
        <w:t>it</w:t>
      </w:r>
      <w:r w:rsidR="000738F3">
        <w:rPr>
          <w:lang w:eastAsia="zh-CN"/>
        </w:rPr>
        <w:t xml:space="preserve"> becomes necessary to </w:t>
      </w:r>
      <w:r w:rsidR="00C67D4E">
        <w:rPr>
          <w:lang w:eastAsia="zh-CN"/>
        </w:rPr>
        <w:t>invoke</w:t>
      </w:r>
      <w:r w:rsidR="000C5F22">
        <w:rPr>
          <w:lang w:eastAsia="zh-CN"/>
        </w:rPr>
        <w:t xml:space="preserve"> these </w:t>
      </w:r>
      <w:r w:rsidR="00CC78DF">
        <w:rPr>
          <w:lang w:eastAsia="zh-CN"/>
        </w:rPr>
        <w:t>rules</w:t>
      </w:r>
      <w:r w:rsidR="000C5F22">
        <w:rPr>
          <w:lang w:eastAsia="zh-CN"/>
        </w:rPr>
        <w:t xml:space="preserve">, further information will be </w:t>
      </w:r>
      <w:r w:rsidR="00CC78DF">
        <w:rPr>
          <w:lang w:eastAsia="zh-CN"/>
        </w:rPr>
        <w:t>circulated and attached</w:t>
      </w:r>
      <w:r w:rsidR="000C5F22">
        <w:rPr>
          <w:lang w:eastAsia="zh-CN"/>
        </w:rPr>
        <w:t xml:space="preserve">. </w:t>
      </w:r>
    </w:p>
    <w:p w14:paraId="3AB0DCEF" w14:textId="43D68A92" w:rsidR="00540B1F" w:rsidRDefault="008106C9" w:rsidP="006C5E8D">
      <w:pPr>
        <w:pStyle w:val="Heading3"/>
        <w:numPr>
          <w:ilvl w:val="1"/>
          <w:numId w:val="1"/>
        </w:numPr>
        <w:ind w:left="709"/>
        <w:rPr>
          <w:lang w:eastAsia="zh-CN"/>
        </w:rPr>
      </w:pPr>
      <w:bookmarkStart w:id="8" w:name="_Toc200722015"/>
      <w:r>
        <w:rPr>
          <w:lang w:eastAsia="zh-CN"/>
        </w:rPr>
        <w:t>Mitigation</w:t>
      </w:r>
      <w:r w:rsidR="004F25B1">
        <w:rPr>
          <w:lang w:eastAsia="zh-CN"/>
        </w:rPr>
        <w:t xml:space="preserve"> of </w:t>
      </w:r>
      <w:r w:rsidR="007021A9">
        <w:rPr>
          <w:lang w:eastAsia="zh-CN"/>
        </w:rPr>
        <w:t>extenuating</w:t>
      </w:r>
      <w:r w:rsidR="004F25B1">
        <w:rPr>
          <w:lang w:eastAsia="zh-CN"/>
        </w:rPr>
        <w:t xml:space="preserve"> </w:t>
      </w:r>
      <w:r w:rsidR="003430F0">
        <w:rPr>
          <w:lang w:eastAsia="zh-CN"/>
        </w:rPr>
        <w:t>circumstances</w:t>
      </w:r>
      <w:r w:rsidR="007021A9">
        <w:rPr>
          <w:lang w:eastAsia="zh-CN"/>
        </w:rPr>
        <w:t xml:space="preserve"> relating </w:t>
      </w:r>
      <w:r w:rsidR="00EC3737">
        <w:rPr>
          <w:lang w:eastAsia="zh-CN"/>
        </w:rPr>
        <w:t>to specific situations</w:t>
      </w:r>
      <w:bookmarkEnd w:id="8"/>
    </w:p>
    <w:p w14:paraId="57A513CD" w14:textId="30DAF5AD" w:rsidR="0093144A" w:rsidRDefault="001A5B2B" w:rsidP="006C5E8D">
      <w:pPr>
        <w:ind w:left="709"/>
        <w:rPr>
          <w:lang w:eastAsia="zh-CN"/>
        </w:rPr>
      </w:pPr>
      <w:r>
        <w:rPr>
          <w:lang w:eastAsia="zh-CN"/>
        </w:rPr>
        <w:t>The DVC Education and Student Experience has approved</w:t>
      </w:r>
      <w:r w:rsidR="004F498F">
        <w:rPr>
          <w:lang w:eastAsia="zh-CN"/>
        </w:rPr>
        <w:t xml:space="preserve"> (</w:t>
      </w:r>
      <w:r>
        <w:rPr>
          <w:lang w:eastAsia="zh-CN"/>
        </w:rPr>
        <w:t>on behalf of EASC</w:t>
      </w:r>
      <w:r w:rsidR="004F498F">
        <w:rPr>
          <w:lang w:eastAsia="zh-CN"/>
        </w:rPr>
        <w:t>) a variation to the usual mitigation application pro</w:t>
      </w:r>
      <w:r w:rsidR="004C23FE">
        <w:rPr>
          <w:lang w:eastAsia="zh-CN"/>
        </w:rPr>
        <w:t>cess</w:t>
      </w:r>
      <w:r w:rsidR="00800298">
        <w:rPr>
          <w:lang w:eastAsia="zh-CN"/>
        </w:rPr>
        <w:t xml:space="preserve"> </w:t>
      </w:r>
      <w:r w:rsidR="0058192B">
        <w:rPr>
          <w:lang w:eastAsia="zh-CN"/>
        </w:rPr>
        <w:t xml:space="preserve">for </w:t>
      </w:r>
      <w:r w:rsidR="00800298">
        <w:rPr>
          <w:lang w:eastAsia="zh-CN"/>
        </w:rPr>
        <w:t xml:space="preserve">certain </w:t>
      </w:r>
      <w:r w:rsidR="0058192B">
        <w:rPr>
          <w:lang w:eastAsia="zh-CN"/>
        </w:rPr>
        <w:t>extenuating circumstances</w:t>
      </w:r>
      <w:r w:rsidR="004C23FE">
        <w:rPr>
          <w:lang w:eastAsia="zh-CN"/>
        </w:rPr>
        <w:t xml:space="preserve">. For this year, students whose extenuating circumstances relate to the following </w:t>
      </w:r>
      <w:r w:rsidR="00800298">
        <w:rPr>
          <w:lang w:eastAsia="zh-CN"/>
        </w:rPr>
        <w:t>are not required</w:t>
      </w:r>
      <w:r w:rsidR="004C23FE">
        <w:rPr>
          <w:lang w:eastAsia="zh-CN"/>
        </w:rPr>
        <w:t xml:space="preserve"> to produce supporting evidence</w:t>
      </w:r>
      <w:r w:rsidR="00BB54CD">
        <w:rPr>
          <w:lang w:eastAsia="zh-CN"/>
        </w:rPr>
        <w:t xml:space="preserve">. Boards are encouraged to be as sympathetic as possible </w:t>
      </w:r>
      <w:r w:rsidR="005E5EC3">
        <w:rPr>
          <w:lang w:eastAsia="zh-CN"/>
        </w:rPr>
        <w:t>about</w:t>
      </w:r>
      <w:r w:rsidR="00BB54CD">
        <w:rPr>
          <w:lang w:eastAsia="zh-CN"/>
        </w:rPr>
        <w:t xml:space="preserve"> how they may have </w:t>
      </w:r>
      <w:r w:rsidR="005E5EC3">
        <w:rPr>
          <w:lang w:eastAsia="zh-CN"/>
        </w:rPr>
        <w:t>been impacted</w:t>
      </w:r>
      <w:r w:rsidR="6CBD8560" w:rsidRPr="28E2BDC5">
        <w:rPr>
          <w:lang w:eastAsia="zh-CN"/>
        </w:rPr>
        <w:t>:</w:t>
      </w:r>
      <w:r w:rsidR="005E5EC3">
        <w:rPr>
          <w:lang w:eastAsia="zh-CN"/>
        </w:rPr>
        <w:t xml:space="preserve"> </w:t>
      </w:r>
    </w:p>
    <w:p w14:paraId="396CFF80" w14:textId="77451117" w:rsidR="00CF5D22" w:rsidRDefault="6013B6E5" w:rsidP="00D96B95">
      <w:pPr>
        <w:pStyle w:val="ListParagraph"/>
        <w:numPr>
          <w:ilvl w:val="0"/>
          <w:numId w:val="23"/>
        </w:numPr>
        <w:rPr>
          <w:lang w:eastAsia="zh-CN"/>
        </w:rPr>
      </w:pPr>
      <w:r w:rsidRPr="45CBACB4">
        <w:rPr>
          <w:lang w:eastAsia="zh-CN"/>
        </w:rPr>
        <w:t>Ukraine</w:t>
      </w:r>
      <w:r w:rsidR="0093144A">
        <w:rPr>
          <w:lang w:eastAsia="zh-CN"/>
        </w:rPr>
        <w:t>/Russian conflict</w:t>
      </w:r>
    </w:p>
    <w:p w14:paraId="3D1570BD" w14:textId="5346C772" w:rsidR="00CF5D22" w:rsidRDefault="0093144A" w:rsidP="00D96B95">
      <w:pPr>
        <w:pStyle w:val="ListParagraph"/>
        <w:numPr>
          <w:ilvl w:val="0"/>
          <w:numId w:val="23"/>
        </w:numPr>
        <w:rPr>
          <w:lang w:eastAsia="zh-CN"/>
        </w:rPr>
      </w:pPr>
      <w:r>
        <w:rPr>
          <w:lang w:eastAsia="zh-CN"/>
        </w:rPr>
        <w:t>Israel/Gaza conflict</w:t>
      </w:r>
    </w:p>
    <w:p w14:paraId="05604519" w14:textId="4C26B0BC" w:rsidR="0093144A" w:rsidRDefault="0093144A" w:rsidP="00D96B95">
      <w:pPr>
        <w:pStyle w:val="ListParagraph"/>
        <w:numPr>
          <w:ilvl w:val="0"/>
          <w:numId w:val="23"/>
        </w:numPr>
        <w:rPr>
          <w:lang w:eastAsia="zh-CN"/>
        </w:rPr>
      </w:pPr>
      <w:r>
        <w:rPr>
          <w:lang w:eastAsia="zh-CN"/>
        </w:rPr>
        <w:t>India/Pakistan conflict</w:t>
      </w:r>
    </w:p>
    <w:p w14:paraId="39A9EEFF" w14:textId="464B85A7" w:rsidR="007021A9" w:rsidRDefault="00F75448" w:rsidP="00D96B95">
      <w:pPr>
        <w:pStyle w:val="ListParagraph"/>
        <w:numPr>
          <w:ilvl w:val="0"/>
          <w:numId w:val="23"/>
        </w:numPr>
        <w:rPr>
          <w:lang w:eastAsia="zh-CN"/>
        </w:rPr>
      </w:pPr>
      <w:r>
        <w:rPr>
          <w:lang w:eastAsia="zh-CN"/>
        </w:rPr>
        <w:t xml:space="preserve">Lack of </w:t>
      </w:r>
      <w:r w:rsidR="007021A9">
        <w:rPr>
          <w:lang w:eastAsia="zh-CN"/>
        </w:rPr>
        <w:t>ADHD medication</w:t>
      </w:r>
    </w:p>
    <w:p w14:paraId="44CD17D4" w14:textId="6C3857C6" w:rsidR="00F75448" w:rsidRPr="00CF5D22" w:rsidRDefault="00F75448" w:rsidP="00D96B95">
      <w:pPr>
        <w:pStyle w:val="ListParagraph"/>
        <w:numPr>
          <w:ilvl w:val="0"/>
          <w:numId w:val="23"/>
        </w:numPr>
        <w:rPr>
          <w:lang w:eastAsia="zh-CN"/>
        </w:rPr>
      </w:pPr>
      <w:r>
        <w:rPr>
          <w:lang w:eastAsia="zh-CN"/>
        </w:rPr>
        <w:t>Supreme Court ruling around the definite of ‘sex’ within the Equality Act.</w:t>
      </w:r>
    </w:p>
    <w:p w14:paraId="1DC7F388" w14:textId="3E30B6BB" w:rsidR="003430F0" w:rsidRDefault="003430F0" w:rsidP="006C5E8D">
      <w:pPr>
        <w:pStyle w:val="Heading3"/>
        <w:numPr>
          <w:ilvl w:val="1"/>
          <w:numId w:val="1"/>
        </w:numPr>
        <w:ind w:left="709"/>
        <w:rPr>
          <w:lang w:eastAsia="zh-CN"/>
        </w:rPr>
      </w:pPr>
      <w:bookmarkStart w:id="9" w:name="_Toc200722016"/>
      <w:r>
        <w:rPr>
          <w:lang w:eastAsia="zh-CN"/>
        </w:rPr>
        <w:t>PGT Trailing Allowance</w:t>
      </w:r>
      <w:bookmarkEnd w:id="9"/>
    </w:p>
    <w:p w14:paraId="184D09AC" w14:textId="77777777" w:rsidR="001A4188" w:rsidRDefault="00B2082F" w:rsidP="006C5E8D">
      <w:pPr>
        <w:ind w:left="709"/>
        <w:rPr>
          <w:lang w:eastAsia="zh-CN"/>
        </w:rPr>
      </w:pPr>
      <w:r w:rsidRPr="4FA8C637">
        <w:rPr>
          <w:lang w:eastAsia="zh-CN"/>
        </w:rPr>
        <w:t xml:space="preserve">In 2020/21, temporary provision was made to increase the limit of credit that can be trailed by PGT students. This provision has been extended to include 2024/25. </w:t>
      </w:r>
    </w:p>
    <w:p w14:paraId="1DEB8765" w14:textId="77777777" w:rsidR="00E06EA6" w:rsidRDefault="00B2082F" w:rsidP="00D96B95">
      <w:pPr>
        <w:pStyle w:val="ListParagraph"/>
        <w:numPr>
          <w:ilvl w:val="0"/>
          <w:numId w:val="24"/>
        </w:numPr>
        <w:rPr>
          <w:lang w:eastAsia="zh-CN"/>
        </w:rPr>
      </w:pPr>
      <w:r w:rsidRPr="4FA8C637">
        <w:rPr>
          <w:lang w:eastAsia="zh-CN"/>
        </w:rPr>
        <w:t xml:space="preserve">The limit of credit that can be trailed by PGT students from Stage 1 to Stage 2 of a Masters degree, at the discretion of the examiners, is 50% of the credit available for the stage. </w:t>
      </w:r>
    </w:p>
    <w:p w14:paraId="3838E374" w14:textId="77777777" w:rsidR="00E06EA6" w:rsidRDefault="00B2082F" w:rsidP="00D96B95">
      <w:pPr>
        <w:pStyle w:val="ListParagraph"/>
        <w:numPr>
          <w:ilvl w:val="0"/>
          <w:numId w:val="24"/>
        </w:numPr>
        <w:rPr>
          <w:lang w:eastAsia="zh-CN"/>
        </w:rPr>
      </w:pPr>
      <w:r w:rsidRPr="4FA8C637">
        <w:rPr>
          <w:lang w:eastAsia="zh-CN"/>
        </w:rPr>
        <w:t xml:space="preserve">The discretion to permit additional trailing above the standard 25% maximum may also be used in combination with the standard provisions for compensation and condonement, for a maximum cumulative total of 50% of the credit available for any stage. </w:t>
      </w:r>
    </w:p>
    <w:p w14:paraId="40BA2131" w14:textId="43D407B7" w:rsidR="00B2082F" w:rsidRPr="00EA25D9" w:rsidRDefault="00B2082F" w:rsidP="00D96B95">
      <w:pPr>
        <w:pStyle w:val="ListParagraph"/>
        <w:numPr>
          <w:ilvl w:val="0"/>
          <w:numId w:val="24"/>
        </w:numPr>
        <w:rPr>
          <w:lang w:eastAsia="zh-CN"/>
        </w:rPr>
      </w:pPr>
      <w:r w:rsidRPr="4FA8C637">
        <w:rPr>
          <w:lang w:eastAsia="zh-CN"/>
        </w:rPr>
        <w:t xml:space="preserve">This provision is in place to facilitate student progression due to the current timing of Boards of Examiners meetings for PGT students. </w:t>
      </w:r>
    </w:p>
    <w:p w14:paraId="6576500D" w14:textId="77777777" w:rsidR="00B2082F" w:rsidRPr="00B2082F" w:rsidRDefault="00B2082F" w:rsidP="00B2082F">
      <w:pPr>
        <w:rPr>
          <w:lang w:eastAsia="zh-CN"/>
        </w:rPr>
      </w:pPr>
    </w:p>
    <w:p w14:paraId="3EEF8529" w14:textId="78C29AD5" w:rsidR="003430F0" w:rsidRDefault="00777C2C" w:rsidP="003430F0">
      <w:pPr>
        <w:pStyle w:val="Heading2"/>
        <w:numPr>
          <w:ilvl w:val="0"/>
          <w:numId w:val="1"/>
        </w:numPr>
        <w:ind w:left="0"/>
        <w:rPr>
          <w:lang w:eastAsia="zh-CN"/>
        </w:rPr>
      </w:pPr>
      <w:bookmarkStart w:id="10" w:name="_Toc200722017"/>
      <w:r>
        <w:rPr>
          <w:lang w:eastAsia="zh-CN"/>
        </w:rPr>
        <w:t xml:space="preserve">Former </w:t>
      </w:r>
      <w:r w:rsidR="004D768C">
        <w:rPr>
          <w:lang w:eastAsia="zh-CN"/>
        </w:rPr>
        <w:t>practices</w:t>
      </w:r>
      <w:r w:rsidR="00062262">
        <w:rPr>
          <w:lang w:eastAsia="zh-CN"/>
        </w:rPr>
        <w:t xml:space="preserve"> to be aware of</w:t>
      </w:r>
      <w:bookmarkEnd w:id="10"/>
    </w:p>
    <w:p w14:paraId="665FDFC8" w14:textId="4FE29774" w:rsidR="00EE2DAB" w:rsidRDefault="00EE2DAB" w:rsidP="006C5E8D">
      <w:pPr>
        <w:pStyle w:val="Heading3"/>
        <w:numPr>
          <w:ilvl w:val="1"/>
          <w:numId w:val="1"/>
        </w:numPr>
        <w:ind w:left="709"/>
        <w:rPr>
          <w:lang w:eastAsia="zh-CN"/>
        </w:rPr>
      </w:pPr>
      <w:bookmarkStart w:id="11" w:name="_Toc200722018"/>
      <w:r>
        <w:rPr>
          <w:lang w:eastAsia="zh-CN"/>
        </w:rPr>
        <w:t>Safety Net calculation</w:t>
      </w:r>
      <w:bookmarkEnd w:id="11"/>
    </w:p>
    <w:p w14:paraId="1C22C1B9" w14:textId="1B11BA9D" w:rsidR="24673D02" w:rsidRDefault="24673D02" w:rsidP="006C5E8D">
      <w:pPr>
        <w:ind w:left="709"/>
      </w:pPr>
      <w:r>
        <w:t xml:space="preserve">To mitigate the impact of missed teaching due to the pandemic, the safety net calculation </w:t>
      </w:r>
      <w:r w:rsidR="6F07AEB3">
        <w:t xml:space="preserve">offered students a stage average based on the volume of work they had successfully completed before lockdown in the 2020-21 academic year. </w:t>
      </w:r>
      <w:r w:rsidR="131C5AEC">
        <w:t xml:space="preserve">Where the safety net average produced an improved result, the student’s stage average </w:t>
      </w:r>
      <w:r w:rsidR="00F75448">
        <w:t>was updated</w:t>
      </w:r>
      <w:r w:rsidR="131C5AEC">
        <w:t xml:space="preserve"> at the 2021 Board of Examiners</w:t>
      </w:r>
      <w:r w:rsidR="6CDC7A11">
        <w:t xml:space="preserve"> and there is</w:t>
      </w:r>
      <w:r w:rsidR="00F75448">
        <w:t>,</w:t>
      </w:r>
      <w:r w:rsidR="6CDC7A11">
        <w:t xml:space="preserve"> therefore</w:t>
      </w:r>
      <w:r w:rsidR="00F75448">
        <w:t>,</w:t>
      </w:r>
      <w:r w:rsidR="6CDC7A11">
        <w:t xml:space="preserve"> no need for further action.</w:t>
      </w:r>
    </w:p>
    <w:p w14:paraId="1FD19026" w14:textId="0AADF08A" w:rsidR="00EE2DAB" w:rsidRDefault="00A852DE" w:rsidP="006C5E8D">
      <w:pPr>
        <w:pStyle w:val="Heading3"/>
        <w:numPr>
          <w:ilvl w:val="1"/>
          <w:numId w:val="1"/>
        </w:numPr>
        <w:ind w:left="709"/>
        <w:rPr>
          <w:lang w:eastAsia="zh-CN"/>
        </w:rPr>
      </w:pPr>
      <w:bookmarkStart w:id="12" w:name="_Toc200722019"/>
      <w:r>
        <w:rPr>
          <w:lang w:eastAsia="zh-CN"/>
        </w:rPr>
        <w:t>Borderline rule for postgraduate courses</w:t>
      </w:r>
      <w:bookmarkEnd w:id="12"/>
    </w:p>
    <w:p w14:paraId="0FA77FC8" w14:textId="082DC0CE" w:rsidR="45CBACB4" w:rsidRDefault="79723F1E" w:rsidP="006C5E8D">
      <w:pPr>
        <w:spacing w:before="240" w:after="240"/>
        <w:ind w:left="709"/>
        <w:rPr>
          <w:rFonts w:ascii="Aptos" w:eastAsia="Aptos" w:hAnsi="Aptos" w:cs="Aptos"/>
        </w:rPr>
      </w:pPr>
      <w:r>
        <w:t xml:space="preserve">Pre 2019-20 Postgraduate students </w:t>
      </w:r>
      <w:r w:rsidR="00F75448">
        <w:t>could be</w:t>
      </w:r>
      <w:r>
        <w:t xml:space="preserve"> awarded a higher classification </w:t>
      </w:r>
      <w:r w:rsidR="63228B75">
        <w:t xml:space="preserve">than the system calculation if there </w:t>
      </w:r>
      <w:r w:rsidR="00F75448">
        <w:t>was</w:t>
      </w:r>
      <w:r w:rsidR="63228B75">
        <w:t xml:space="preserve"> evidence that their marks </w:t>
      </w:r>
      <w:r w:rsidR="00F75448">
        <w:t>were</w:t>
      </w:r>
      <w:r w:rsidR="63228B75">
        <w:t xml:space="preserve"> not an accurate reflection of their performance and if two more marks per module </w:t>
      </w:r>
      <w:r w:rsidR="00F75448">
        <w:t>would</w:t>
      </w:r>
      <w:r w:rsidR="553B546B">
        <w:t xml:space="preserve"> push them into the higher classification. </w:t>
      </w:r>
      <w:r w:rsidR="00562ADA">
        <w:t>Note that, a</w:t>
      </w:r>
      <w:r w:rsidR="20026F27" w:rsidRPr="43DB37BA">
        <w:rPr>
          <w:rFonts w:ascii="Aptos" w:eastAsia="Aptos" w:hAnsi="Aptos" w:cs="Aptos"/>
        </w:rPr>
        <w:t>s of June 2025, there are</w:t>
      </w:r>
      <w:r w:rsidR="00562ADA">
        <w:rPr>
          <w:rFonts w:ascii="Aptos" w:eastAsia="Aptos" w:hAnsi="Aptos" w:cs="Aptos"/>
        </w:rPr>
        <w:t xml:space="preserve"> only</w:t>
      </w:r>
      <w:r w:rsidR="20026F27" w:rsidRPr="43DB37BA">
        <w:rPr>
          <w:rFonts w:ascii="Aptos" w:eastAsia="Aptos" w:hAnsi="Aptos" w:cs="Aptos"/>
        </w:rPr>
        <w:t xml:space="preserve"> 18 students with a registration date prior to 2019, all in </w:t>
      </w:r>
      <w:r w:rsidR="27638657" w:rsidRPr="43DB37BA">
        <w:rPr>
          <w:rFonts w:ascii="Aptos" w:eastAsia="Aptos" w:hAnsi="Aptos" w:cs="Aptos"/>
        </w:rPr>
        <w:t>Arts and Humanities</w:t>
      </w:r>
      <w:r w:rsidR="00562ADA">
        <w:rPr>
          <w:rFonts w:ascii="Aptos" w:eastAsia="Aptos" w:hAnsi="Aptos" w:cs="Aptos"/>
        </w:rPr>
        <w:t xml:space="preserve"> Schools</w:t>
      </w:r>
      <w:r w:rsidR="27638657" w:rsidRPr="43DB37BA">
        <w:rPr>
          <w:rFonts w:ascii="Aptos" w:eastAsia="Aptos" w:hAnsi="Aptos" w:cs="Aptos"/>
        </w:rPr>
        <w:t>.</w:t>
      </w:r>
      <w:r w:rsidR="00562ADA">
        <w:rPr>
          <w:rFonts w:ascii="Aptos" w:eastAsia="Aptos" w:hAnsi="Aptos" w:cs="Aptos"/>
        </w:rPr>
        <w:t xml:space="preserve"> Details on t</w:t>
      </w:r>
      <w:r w:rsidR="009859CF">
        <w:rPr>
          <w:rFonts w:ascii="Aptos" w:eastAsia="Aptos" w:hAnsi="Aptos" w:cs="Aptos"/>
        </w:rPr>
        <w:t>his rule can be found</w:t>
      </w:r>
      <w:r w:rsidR="001100B6">
        <w:rPr>
          <w:rFonts w:ascii="Aptos" w:eastAsia="Aptos" w:hAnsi="Aptos" w:cs="Aptos"/>
        </w:rPr>
        <w:t xml:space="preserve"> in</w:t>
      </w:r>
      <w:r w:rsidR="00040167">
        <w:rPr>
          <w:rFonts w:ascii="Aptos" w:eastAsia="Aptos" w:hAnsi="Aptos" w:cs="Aptos"/>
        </w:rPr>
        <w:t xml:space="preserve"> point</w:t>
      </w:r>
      <w:r w:rsidR="009859CF">
        <w:rPr>
          <w:rFonts w:ascii="Aptos" w:eastAsia="Aptos" w:hAnsi="Aptos" w:cs="Aptos"/>
        </w:rPr>
        <w:t xml:space="preserve"> </w:t>
      </w:r>
      <w:hyperlink r:id="rId17" w:history="1">
        <w:r w:rsidR="001100B6" w:rsidRPr="00040167">
          <w:rPr>
            <w:rStyle w:val="Hyperlink"/>
            <w:rFonts w:ascii="Aptos" w:eastAsia="Aptos" w:hAnsi="Aptos" w:cs="Aptos"/>
          </w:rPr>
          <w:t>12.4.9</w:t>
        </w:r>
        <w:r w:rsidR="27638657" w:rsidRPr="00040167">
          <w:rPr>
            <w:rStyle w:val="Hyperlink"/>
            <w:rFonts w:ascii="Aptos" w:eastAsia="Aptos" w:hAnsi="Aptos" w:cs="Aptos"/>
          </w:rPr>
          <w:t xml:space="preserve"> </w:t>
        </w:r>
        <w:r w:rsidR="00040167" w:rsidRPr="00040167">
          <w:rPr>
            <w:rStyle w:val="Hyperlink"/>
            <w:rFonts w:ascii="Aptos" w:eastAsia="Aptos" w:hAnsi="Aptos" w:cs="Aptos"/>
          </w:rPr>
          <w:t>of the Credit Framework</w:t>
        </w:r>
      </w:hyperlink>
      <w:r w:rsidR="00040167">
        <w:rPr>
          <w:rFonts w:ascii="Aptos" w:eastAsia="Aptos" w:hAnsi="Aptos" w:cs="Aptos"/>
        </w:rPr>
        <w:t>.</w:t>
      </w:r>
    </w:p>
    <w:p w14:paraId="60ED1505" w14:textId="77777777" w:rsidR="00864FED" w:rsidRDefault="00864FED" w:rsidP="00F75448">
      <w:pPr>
        <w:spacing w:before="240" w:after="240"/>
        <w:ind w:left="1080"/>
        <w:rPr>
          <w:rFonts w:ascii="Aptos" w:eastAsia="Aptos" w:hAnsi="Aptos" w:cs="Aptos"/>
        </w:rPr>
      </w:pPr>
    </w:p>
    <w:p w14:paraId="31CF7498" w14:textId="6D534244" w:rsidR="00FD60CB" w:rsidRDefault="00400FE4" w:rsidP="00085272">
      <w:pPr>
        <w:pStyle w:val="Heading2"/>
        <w:numPr>
          <w:ilvl w:val="0"/>
          <w:numId w:val="1"/>
        </w:numPr>
        <w:ind w:left="0"/>
        <w:rPr>
          <w:lang w:eastAsia="zh-CN"/>
        </w:rPr>
      </w:pPr>
      <w:bookmarkStart w:id="13" w:name="_Toc200722020"/>
      <w:r>
        <w:rPr>
          <w:lang w:eastAsia="zh-CN"/>
        </w:rPr>
        <w:t>Overview of Boards of Examiners and Mitigation Committees</w:t>
      </w:r>
      <w:bookmarkEnd w:id="13"/>
    </w:p>
    <w:p w14:paraId="02C663B7" w14:textId="383EE23B" w:rsidR="00B37B37" w:rsidRDefault="002D1C0B" w:rsidP="00040167">
      <w:pPr>
        <w:rPr>
          <w:lang w:eastAsia="zh-CN"/>
        </w:rPr>
      </w:pPr>
      <w:r>
        <w:rPr>
          <w:lang w:eastAsia="zh-CN"/>
        </w:rPr>
        <w:t>The scheduling of Mitigation Committees and Boards of Examiners meeting</w:t>
      </w:r>
      <w:r w:rsidR="007728AE">
        <w:rPr>
          <w:lang w:eastAsia="zh-CN"/>
        </w:rPr>
        <w:t>s</w:t>
      </w:r>
      <w:r>
        <w:rPr>
          <w:lang w:eastAsia="zh-CN"/>
        </w:rPr>
        <w:t xml:space="preserve"> is </w:t>
      </w:r>
      <w:r w:rsidR="007728AE">
        <w:rPr>
          <w:lang w:eastAsia="zh-CN"/>
        </w:rPr>
        <w:t xml:space="preserve">presented in </w:t>
      </w:r>
      <w:r w:rsidR="00EB70FE">
        <w:rPr>
          <w:lang w:eastAsia="zh-CN"/>
        </w:rPr>
        <w:fldChar w:fldCharType="begin"/>
      </w:r>
      <w:r w:rsidR="00EB70FE">
        <w:rPr>
          <w:lang w:eastAsia="zh-CN"/>
        </w:rPr>
        <w:instrText xml:space="preserve"> REF _Ref200365104 \h </w:instrText>
      </w:r>
      <w:r w:rsidR="00EB70FE">
        <w:rPr>
          <w:lang w:eastAsia="zh-CN"/>
        </w:rPr>
      </w:r>
      <w:r w:rsidR="00EB70FE">
        <w:rPr>
          <w:lang w:eastAsia="zh-CN"/>
        </w:rPr>
        <w:fldChar w:fldCharType="separate"/>
      </w:r>
      <w:r w:rsidR="00EB70FE">
        <w:t xml:space="preserve">Figure </w:t>
      </w:r>
      <w:r w:rsidR="00EB70FE">
        <w:rPr>
          <w:noProof/>
        </w:rPr>
        <w:t>1</w:t>
      </w:r>
      <w:r w:rsidR="00EB70FE">
        <w:rPr>
          <w:lang w:eastAsia="zh-CN"/>
        </w:rPr>
        <w:fldChar w:fldCharType="end"/>
      </w:r>
      <w:r>
        <w:rPr>
          <w:lang w:eastAsia="zh-CN"/>
        </w:rPr>
        <w:t xml:space="preserve">. </w:t>
      </w:r>
      <w:r w:rsidR="00951F1E">
        <w:rPr>
          <w:lang w:eastAsia="zh-CN"/>
        </w:rPr>
        <w:t>It is not essential to hold a Pre-Board meeting</w:t>
      </w:r>
      <w:r w:rsidR="000431C0">
        <w:rPr>
          <w:lang w:eastAsia="zh-CN"/>
        </w:rPr>
        <w:t xml:space="preserve"> (sometimes called an Interim Board)</w:t>
      </w:r>
      <w:r w:rsidR="00951F1E">
        <w:rPr>
          <w:lang w:eastAsia="zh-CN"/>
        </w:rPr>
        <w:t xml:space="preserve">, however, it can be </w:t>
      </w:r>
      <w:r w:rsidR="002C63A6">
        <w:rPr>
          <w:lang w:eastAsia="zh-CN"/>
        </w:rPr>
        <w:t>useful to hold one to d</w:t>
      </w:r>
      <w:r w:rsidR="00494B14">
        <w:rPr>
          <w:lang w:eastAsia="zh-CN"/>
        </w:rPr>
        <w:t xml:space="preserve">ecide which students might be brought to the attention of the External Examiner, reviewing the range of marks for each module and identifying </w:t>
      </w:r>
      <w:r w:rsidR="00B37B37">
        <w:rPr>
          <w:lang w:eastAsia="zh-CN"/>
        </w:rPr>
        <w:t xml:space="preserve">issues or concerns for further consideration at the Main Board. </w:t>
      </w:r>
    </w:p>
    <w:p w14:paraId="46ED26B9" w14:textId="49276737" w:rsidR="00040167" w:rsidRDefault="007143B7" w:rsidP="00040167">
      <w:pPr>
        <w:rPr>
          <w:lang w:eastAsia="zh-CN"/>
        </w:rPr>
      </w:pPr>
      <w:r>
        <w:rPr>
          <w:lang w:eastAsia="zh-CN"/>
        </w:rPr>
        <w:t>For detailed information see</w:t>
      </w:r>
      <w:r w:rsidR="00B37B37">
        <w:rPr>
          <w:lang w:eastAsia="zh-CN"/>
        </w:rPr>
        <w:t xml:space="preserve"> </w:t>
      </w:r>
      <w:hyperlink r:id="rId18" w:history="1">
        <w:r w:rsidR="00B37B37" w:rsidRPr="00805088">
          <w:rPr>
            <w:rStyle w:val="Hyperlink"/>
            <w:lang w:eastAsia="zh-CN"/>
          </w:rPr>
          <w:t>Annex J</w:t>
        </w:r>
        <w:r w:rsidR="005F32E3" w:rsidRPr="00805088">
          <w:rPr>
            <w:rStyle w:val="Hyperlink"/>
            <w:lang w:eastAsia="zh-CN"/>
          </w:rPr>
          <w:t>: Meetings of Boards of Examiners</w:t>
        </w:r>
      </w:hyperlink>
      <w:r w:rsidR="005F32E3">
        <w:rPr>
          <w:lang w:eastAsia="zh-CN"/>
        </w:rPr>
        <w:t>.</w:t>
      </w:r>
    </w:p>
    <w:p w14:paraId="1F9C66FD" w14:textId="77777777" w:rsidR="00040167" w:rsidRPr="00040167" w:rsidRDefault="00040167" w:rsidP="00040167">
      <w:pPr>
        <w:rPr>
          <w:lang w:eastAsia="zh-CN"/>
        </w:rPr>
      </w:pPr>
    </w:p>
    <w:p w14:paraId="64B40ADF" w14:textId="77777777" w:rsidR="007728AE" w:rsidRDefault="00BB1EA0" w:rsidP="00D96B95">
      <w:pPr>
        <w:keepNext/>
      </w:pPr>
      <w:r w:rsidRPr="00BB1EA0">
        <w:rPr>
          <w:noProof/>
          <w:lang w:eastAsia="zh-CN"/>
        </w:rPr>
        <w:drawing>
          <wp:inline distT="0" distB="0" distL="0" distR="0" wp14:anchorId="266F14CE" wp14:editId="0A94962B">
            <wp:extent cx="5731510" cy="3212465"/>
            <wp:effectExtent l="0" t="0" r="2540" b="6985"/>
            <wp:docPr id="1899983032" name="Picture 1" descr="A diagram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83032" name="Picture 1" descr="A diagram of a course&#10;&#10;AI-generated content may be incorrect."/>
                    <pic:cNvPicPr/>
                  </pic:nvPicPr>
                  <pic:blipFill>
                    <a:blip r:embed="rId19"/>
                    <a:stretch>
                      <a:fillRect/>
                    </a:stretch>
                  </pic:blipFill>
                  <pic:spPr>
                    <a:xfrm>
                      <a:off x="0" y="0"/>
                      <a:ext cx="5731510" cy="3212465"/>
                    </a:xfrm>
                    <a:prstGeom prst="rect">
                      <a:avLst/>
                    </a:prstGeom>
                  </pic:spPr>
                </pic:pic>
              </a:graphicData>
            </a:graphic>
          </wp:inline>
        </w:drawing>
      </w:r>
    </w:p>
    <w:p w14:paraId="0E3E8C71" w14:textId="619A3A52" w:rsidR="003B7899" w:rsidRDefault="007728AE" w:rsidP="00D96B95">
      <w:pPr>
        <w:pStyle w:val="Caption"/>
        <w:rPr>
          <w:lang w:eastAsia="zh-CN"/>
        </w:rPr>
      </w:pPr>
      <w:bookmarkStart w:id="14" w:name="_Ref200365104"/>
      <w:r>
        <w:t xml:space="preserve">Figure </w:t>
      </w:r>
      <w:r>
        <w:fldChar w:fldCharType="begin"/>
      </w:r>
      <w:r>
        <w:instrText xml:space="preserve"> SEQ Figure \* ARABIC </w:instrText>
      </w:r>
      <w:r>
        <w:fldChar w:fldCharType="separate"/>
      </w:r>
      <w:r>
        <w:rPr>
          <w:noProof/>
        </w:rPr>
        <w:t>1</w:t>
      </w:r>
      <w:r>
        <w:fldChar w:fldCharType="end"/>
      </w:r>
      <w:bookmarkEnd w:id="14"/>
      <w:r>
        <w:t xml:space="preserve"> </w:t>
      </w:r>
      <w:r>
        <w:rPr>
          <w:lang w:eastAsia="zh-CN"/>
        </w:rPr>
        <w:t>The scheduling of Mitigation Committees and Boards of Examiners meetings</w:t>
      </w:r>
    </w:p>
    <w:p w14:paraId="02C09BA9" w14:textId="77777777" w:rsidR="00864FED" w:rsidRPr="00864FED" w:rsidRDefault="00864FED" w:rsidP="00864FED">
      <w:pPr>
        <w:rPr>
          <w:lang w:eastAsia="zh-CN"/>
        </w:rPr>
      </w:pPr>
    </w:p>
    <w:p w14:paraId="2ED2FAB5" w14:textId="2E78C0F5" w:rsidR="00D57E4F" w:rsidRDefault="00400FE4" w:rsidP="00D57E4F">
      <w:pPr>
        <w:pStyle w:val="Heading2"/>
        <w:numPr>
          <w:ilvl w:val="0"/>
          <w:numId w:val="1"/>
        </w:numPr>
        <w:ind w:left="0"/>
        <w:rPr>
          <w:lang w:eastAsia="zh-CN"/>
        </w:rPr>
      </w:pPr>
      <w:bookmarkStart w:id="15" w:name="_Toc200722021"/>
      <w:r>
        <w:rPr>
          <w:lang w:eastAsia="zh-CN"/>
        </w:rPr>
        <w:t>Boards of Examiners</w:t>
      </w:r>
      <w:bookmarkEnd w:id="15"/>
    </w:p>
    <w:p w14:paraId="53C417AE" w14:textId="15F42EB6" w:rsidR="00F22D5F" w:rsidRPr="00F22D5F" w:rsidRDefault="007143B7" w:rsidP="00F22D5F">
      <w:pPr>
        <w:rPr>
          <w:lang w:eastAsia="zh-CN"/>
        </w:rPr>
      </w:pPr>
      <w:r>
        <w:rPr>
          <w:lang w:eastAsia="zh-CN"/>
        </w:rPr>
        <w:t>For detailed information see</w:t>
      </w:r>
      <w:r w:rsidR="00F22D5F">
        <w:rPr>
          <w:lang w:eastAsia="zh-CN"/>
        </w:rPr>
        <w:t xml:space="preserve"> </w:t>
      </w:r>
      <w:hyperlink r:id="rId20" w:history="1">
        <w:r w:rsidR="00F22D5F" w:rsidRPr="00097FB0">
          <w:rPr>
            <w:rStyle w:val="Hyperlink"/>
            <w:lang w:eastAsia="zh-CN"/>
          </w:rPr>
          <w:t>Annex J: Meetings of Boards of Examiners</w:t>
        </w:r>
      </w:hyperlink>
      <w:r w:rsidR="00F22D5F">
        <w:rPr>
          <w:lang w:eastAsia="zh-CN"/>
        </w:rPr>
        <w:t>.</w:t>
      </w:r>
    </w:p>
    <w:p w14:paraId="51C7C4B5" w14:textId="66D7891F" w:rsidR="005F32E3" w:rsidRDefault="00805088" w:rsidP="006C5E8D">
      <w:pPr>
        <w:pStyle w:val="Heading3"/>
        <w:numPr>
          <w:ilvl w:val="1"/>
          <w:numId w:val="1"/>
        </w:numPr>
        <w:ind w:left="709"/>
        <w:rPr>
          <w:lang w:eastAsia="zh-CN"/>
        </w:rPr>
      </w:pPr>
      <w:bookmarkStart w:id="16" w:name="_Toc200722022"/>
      <w:r>
        <w:rPr>
          <w:lang w:eastAsia="zh-CN"/>
        </w:rPr>
        <w:t>Membership</w:t>
      </w:r>
      <w:bookmarkEnd w:id="16"/>
    </w:p>
    <w:p w14:paraId="2958FDA8" w14:textId="52B9EA61" w:rsidR="00EB70FE" w:rsidRDefault="00EB70FE" w:rsidP="006C5E8D">
      <w:pPr>
        <w:ind w:firstLine="709"/>
        <w:rPr>
          <w:lang w:eastAsia="zh-CN"/>
        </w:rPr>
      </w:pPr>
      <w:r>
        <w:rPr>
          <w:lang w:eastAsia="zh-CN"/>
        </w:rPr>
        <w:t>The membership</w:t>
      </w:r>
      <w:r w:rsidR="001D30F4">
        <w:rPr>
          <w:lang w:eastAsia="zh-CN"/>
        </w:rPr>
        <w:t xml:space="preserve"> of a Board of Examiners</w:t>
      </w:r>
      <w:r w:rsidR="00DE104D">
        <w:rPr>
          <w:lang w:eastAsia="zh-CN"/>
        </w:rPr>
        <w:t xml:space="preserve"> consists of:</w:t>
      </w:r>
    </w:p>
    <w:p w14:paraId="73F583F5" w14:textId="77777777" w:rsidR="00DE104D" w:rsidRDefault="00805088" w:rsidP="00DE104D">
      <w:pPr>
        <w:pStyle w:val="ListParagraph"/>
        <w:numPr>
          <w:ilvl w:val="0"/>
          <w:numId w:val="25"/>
        </w:numPr>
        <w:rPr>
          <w:lang w:eastAsia="zh-CN"/>
        </w:rPr>
      </w:pPr>
      <w:r>
        <w:rPr>
          <w:lang w:eastAsia="zh-CN"/>
        </w:rPr>
        <w:t>Chair (normally the Assessment Lead for the School)</w:t>
      </w:r>
    </w:p>
    <w:p w14:paraId="35C1EA7A" w14:textId="4A30ACEB" w:rsidR="00DE104D" w:rsidRDefault="00666C31" w:rsidP="00DE104D">
      <w:pPr>
        <w:pStyle w:val="ListParagraph"/>
        <w:numPr>
          <w:ilvl w:val="0"/>
          <w:numId w:val="25"/>
        </w:numPr>
        <w:rPr>
          <w:lang w:eastAsia="zh-CN"/>
        </w:rPr>
      </w:pPr>
      <w:r>
        <w:rPr>
          <w:lang w:eastAsia="zh-CN"/>
        </w:rPr>
        <w:t>External Examiners for the course(s)</w:t>
      </w:r>
    </w:p>
    <w:p w14:paraId="4FAB2F4B" w14:textId="486692FB" w:rsidR="00DE104D" w:rsidRDefault="00666C31" w:rsidP="00DE104D">
      <w:pPr>
        <w:pStyle w:val="ListParagraph"/>
        <w:numPr>
          <w:ilvl w:val="0"/>
          <w:numId w:val="25"/>
        </w:numPr>
        <w:rPr>
          <w:lang w:eastAsia="zh-CN"/>
        </w:rPr>
      </w:pPr>
      <w:r>
        <w:rPr>
          <w:lang w:eastAsia="zh-CN"/>
        </w:rPr>
        <w:t>Directors of Studies for the course(s)</w:t>
      </w:r>
    </w:p>
    <w:p w14:paraId="2EDBD109" w14:textId="22217855" w:rsidR="00DE104D" w:rsidRDefault="003C662F" w:rsidP="00DE104D">
      <w:pPr>
        <w:pStyle w:val="ListParagraph"/>
        <w:numPr>
          <w:ilvl w:val="0"/>
          <w:numId w:val="25"/>
        </w:numPr>
        <w:rPr>
          <w:lang w:eastAsia="zh-CN"/>
        </w:rPr>
      </w:pPr>
      <w:r>
        <w:rPr>
          <w:lang w:eastAsia="zh-CN"/>
        </w:rPr>
        <w:t xml:space="preserve">Optional: Module convenors for the modules </w:t>
      </w:r>
    </w:p>
    <w:p w14:paraId="3922AD7A" w14:textId="791223DA" w:rsidR="00666C31" w:rsidRDefault="003C662F" w:rsidP="00D96B95">
      <w:pPr>
        <w:pStyle w:val="ListParagraph"/>
        <w:numPr>
          <w:ilvl w:val="0"/>
          <w:numId w:val="25"/>
        </w:numPr>
        <w:rPr>
          <w:lang w:eastAsia="zh-CN"/>
        </w:rPr>
      </w:pPr>
      <w:r>
        <w:rPr>
          <w:lang w:eastAsia="zh-CN"/>
        </w:rPr>
        <w:t>In attendance: Secretary</w:t>
      </w:r>
      <w:r w:rsidR="00722D60">
        <w:rPr>
          <w:lang w:eastAsia="zh-CN"/>
        </w:rPr>
        <w:t xml:space="preserve"> from the Programme Administration Team; Quality Assurance and Compliance </w:t>
      </w:r>
      <w:r w:rsidR="00C34A09">
        <w:rPr>
          <w:lang w:eastAsia="zh-CN"/>
        </w:rPr>
        <w:t>representative</w:t>
      </w:r>
      <w:r w:rsidR="008178DF">
        <w:rPr>
          <w:lang w:eastAsia="zh-CN"/>
        </w:rPr>
        <w:t xml:space="preserve"> (where available)</w:t>
      </w:r>
    </w:p>
    <w:p w14:paraId="68008F82" w14:textId="3B9AA0DA" w:rsidR="00C34A09" w:rsidRDefault="00C34A09" w:rsidP="006C5E8D">
      <w:pPr>
        <w:ind w:left="720"/>
        <w:rPr>
          <w:lang w:eastAsia="zh-CN"/>
        </w:rPr>
      </w:pPr>
      <w:r>
        <w:rPr>
          <w:lang w:eastAsia="zh-CN"/>
        </w:rPr>
        <w:t xml:space="preserve">A minimum of three members of the Board are required for the Board to be considered quorate. </w:t>
      </w:r>
      <w:r w:rsidR="008178DF">
        <w:rPr>
          <w:lang w:eastAsia="zh-CN"/>
        </w:rPr>
        <w:t xml:space="preserve">If an External Examiner is unable to attend the meeting, </w:t>
      </w:r>
      <w:r w:rsidR="00661B56">
        <w:rPr>
          <w:lang w:eastAsia="zh-CN"/>
        </w:rPr>
        <w:t>this must be approved</w:t>
      </w:r>
      <w:r w:rsidR="00661B56" w:rsidRPr="00661B56">
        <w:rPr>
          <w:lang w:eastAsia="zh-CN"/>
        </w:rPr>
        <w:t xml:space="preserve"> </w:t>
      </w:r>
      <w:r w:rsidR="00661B56">
        <w:rPr>
          <w:lang w:eastAsia="zh-CN"/>
        </w:rPr>
        <w:t>the DVC Education and Student Experience –</w:t>
      </w:r>
      <w:r w:rsidR="005E3162">
        <w:rPr>
          <w:lang w:eastAsia="zh-CN"/>
        </w:rPr>
        <w:t xml:space="preserve"> </w:t>
      </w:r>
      <w:r w:rsidR="00661B56">
        <w:rPr>
          <w:lang w:eastAsia="zh-CN"/>
        </w:rPr>
        <w:t xml:space="preserve">email </w:t>
      </w:r>
      <w:hyperlink r:id="rId21" w:history="1">
        <w:r w:rsidR="00661B56" w:rsidRPr="003A7FDE">
          <w:rPr>
            <w:rStyle w:val="Hyperlink"/>
            <w:lang w:eastAsia="zh-CN"/>
          </w:rPr>
          <w:t>qaco@kent.ac.uk</w:t>
        </w:r>
      </w:hyperlink>
      <w:r w:rsidR="00661B56">
        <w:rPr>
          <w:lang w:eastAsia="zh-CN"/>
        </w:rPr>
        <w:t xml:space="preserve"> </w:t>
      </w:r>
      <w:r w:rsidR="005E3162">
        <w:rPr>
          <w:lang w:eastAsia="zh-CN"/>
        </w:rPr>
        <w:t>for assistance.</w:t>
      </w:r>
    </w:p>
    <w:p w14:paraId="4C2C7B40" w14:textId="115ADFDD" w:rsidR="008C3D79" w:rsidRPr="00805088" w:rsidRDefault="008C3D79" w:rsidP="006C5E8D">
      <w:pPr>
        <w:ind w:left="720"/>
        <w:rPr>
          <w:lang w:eastAsia="zh-CN"/>
        </w:rPr>
      </w:pPr>
      <w:r w:rsidRPr="667DE7FE">
        <w:rPr>
          <w:lang w:eastAsia="zh-CN"/>
        </w:rPr>
        <w:t xml:space="preserve">Resit Boards are held after the resit </w:t>
      </w:r>
      <w:r w:rsidR="0E8B07FF" w:rsidRPr="667DE7FE">
        <w:rPr>
          <w:lang w:eastAsia="zh-CN"/>
        </w:rPr>
        <w:t xml:space="preserve">period </w:t>
      </w:r>
      <w:r w:rsidRPr="667DE7FE">
        <w:rPr>
          <w:lang w:eastAsia="zh-CN"/>
        </w:rPr>
        <w:t xml:space="preserve">and </w:t>
      </w:r>
      <w:r w:rsidR="00D93778" w:rsidRPr="667DE7FE">
        <w:rPr>
          <w:lang w:eastAsia="zh-CN"/>
        </w:rPr>
        <w:t xml:space="preserve">consist of </w:t>
      </w:r>
      <w:r w:rsidR="389DBDE7" w:rsidRPr="667DE7FE">
        <w:rPr>
          <w:lang w:eastAsia="zh-CN"/>
        </w:rPr>
        <w:t>the same membership as above</w:t>
      </w:r>
      <w:r w:rsidR="00D93778" w:rsidRPr="667DE7FE">
        <w:rPr>
          <w:lang w:eastAsia="zh-CN"/>
        </w:rPr>
        <w:t>.</w:t>
      </w:r>
      <w:r w:rsidR="6B53A26F" w:rsidRPr="667DE7FE">
        <w:rPr>
          <w:lang w:eastAsia="zh-CN"/>
        </w:rPr>
        <w:t xml:space="preserve"> </w:t>
      </w:r>
      <w:r w:rsidR="4F1ED336" w:rsidRPr="667DE7FE">
        <w:rPr>
          <w:lang w:eastAsia="zh-CN"/>
        </w:rPr>
        <w:t xml:space="preserve">The External Examiner(s) should be invited but it is not essential that they attend because consideration of outcomes took place at the main Board. </w:t>
      </w:r>
      <w:r w:rsidR="6B53A26F" w:rsidRPr="667DE7FE">
        <w:rPr>
          <w:lang w:eastAsia="zh-CN"/>
        </w:rPr>
        <w:t>Where a member is unable to attend the meeting</w:t>
      </w:r>
      <w:r w:rsidR="00264E9C">
        <w:rPr>
          <w:lang w:eastAsia="zh-CN"/>
        </w:rPr>
        <w:t xml:space="preserve"> they can </w:t>
      </w:r>
      <w:r w:rsidR="00263C02">
        <w:rPr>
          <w:lang w:eastAsia="zh-CN"/>
        </w:rPr>
        <w:t>communicate their comments via correspondence, eg, email</w:t>
      </w:r>
      <w:r w:rsidR="00D93778" w:rsidRPr="667DE7FE">
        <w:rPr>
          <w:lang w:eastAsia="zh-CN"/>
        </w:rPr>
        <w:t xml:space="preserve">. </w:t>
      </w:r>
    </w:p>
    <w:p w14:paraId="689EFEFD" w14:textId="75DD9374" w:rsidR="00784453" w:rsidRDefault="00500881" w:rsidP="006C5E8D">
      <w:pPr>
        <w:pStyle w:val="Heading3"/>
        <w:numPr>
          <w:ilvl w:val="1"/>
          <w:numId w:val="1"/>
        </w:numPr>
        <w:ind w:left="709"/>
        <w:rPr>
          <w:lang w:eastAsia="zh-CN"/>
        </w:rPr>
      </w:pPr>
      <w:bookmarkStart w:id="17" w:name="_Toc200722023"/>
      <w:r>
        <w:rPr>
          <w:lang w:eastAsia="zh-CN"/>
        </w:rPr>
        <w:t>Responsibilities of Boards of Examiners</w:t>
      </w:r>
      <w:bookmarkEnd w:id="17"/>
    </w:p>
    <w:p w14:paraId="59A7718B" w14:textId="173F3ECE" w:rsidR="00DE104D" w:rsidRPr="00DE104D" w:rsidRDefault="00DE104D" w:rsidP="006C5E8D">
      <w:pPr>
        <w:ind w:firstLine="709"/>
        <w:rPr>
          <w:lang w:eastAsia="zh-CN"/>
        </w:rPr>
      </w:pPr>
      <w:r>
        <w:rPr>
          <w:lang w:eastAsia="zh-CN"/>
        </w:rPr>
        <w:t>Boards of Examiners are responsible for:</w:t>
      </w:r>
    </w:p>
    <w:p w14:paraId="67354396" w14:textId="0D1B21E7" w:rsidR="005F1415" w:rsidRPr="005F1415" w:rsidRDefault="004C4AB0" w:rsidP="00263C02">
      <w:pPr>
        <w:pStyle w:val="ListParagraph"/>
        <w:numPr>
          <w:ilvl w:val="0"/>
          <w:numId w:val="26"/>
        </w:numPr>
        <w:rPr>
          <w:lang w:eastAsia="zh-CN"/>
        </w:rPr>
      </w:pPr>
      <w:r>
        <w:rPr>
          <w:lang w:eastAsia="zh-CN"/>
        </w:rPr>
        <w:t>R</w:t>
      </w:r>
      <w:r w:rsidR="005F1415" w:rsidRPr="005F1415">
        <w:rPr>
          <w:lang w:eastAsia="zh-CN"/>
        </w:rPr>
        <w:t>eview</w:t>
      </w:r>
      <w:r w:rsidR="00713A34">
        <w:rPr>
          <w:lang w:eastAsia="zh-CN"/>
        </w:rPr>
        <w:t>ing</w:t>
      </w:r>
      <w:r w:rsidR="0058298A">
        <w:rPr>
          <w:lang w:eastAsia="zh-CN"/>
        </w:rPr>
        <w:t xml:space="preserve"> and confirm</w:t>
      </w:r>
      <w:r w:rsidR="00713A34">
        <w:rPr>
          <w:lang w:eastAsia="zh-CN"/>
        </w:rPr>
        <w:t>ing</w:t>
      </w:r>
      <w:r w:rsidR="0058298A">
        <w:rPr>
          <w:lang w:eastAsia="zh-CN"/>
        </w:rPr>
        <w:t xml:space="preserve"> the marks</w:t>
      </w:r>
      <w:r w:rsidR="005F1415" w:rsidRPr="005F1415">
        <w:rPr>
          <w:lang w:eastAsia="zh-CN"/>
        </w:rPr>
        <w:t xml:space="preserve"> to be awarded for all modules</w:t>
      </w:r>
    </w:p>
    <w:p w14:paraId="016EB1A1" w14:textId="4016E25E" w:rsidR="005F1415" w:rsidRPr="005F1415" w:rsidRDefault="004C4AB0" w:rsidP="00263C02">
      <w:pPr>
        <w:pStyle w:val="ListParagraph"/>
        <w:numPr>
          <w:ilvl w:val="0"/>
          <w:numId w:val="26"/>
        </w:numPr>
        <w:rPr>
          <w:lang w:eastAsia="zh-CN"/>
        </w:rPr>
      </w:pPr>
      <w:r>
        <w:rPr>
          <w:lang w:eastAsia="zh-CN"/>
        </w:rPr>
        <w:t>M</w:t>
      </w:r>
      <w:r w:rsidR="005F1415" w:rsidRPr="005F1415">
        <w:rPr>
          <w:lang w:eastAsia="zh-CN"/>
        </w:rPr>
        <w:t>ak</w:t>
      </w:r>
      <w:r w:rsidR="00713A34">
        <w:rPr>
          <w:lang w:eastAsia="zh-CN"/>
        </w:rPr>
        <w:t>ing</w:t>
      </w:r>
      <w:r w:rsidR="005F1415" w:rsidRPr="005F1415">
        <w:rPr>
          <w:lang w:eastAsia="zh-CN"/>
        </w:rPr>
        <w:t xml:space="preserve"> recommendations for the award of Certificates, Diplomas and Degrees</w:t>
      </w:r>
      <w:r w:rsidR="0058298A">
        <w:rPr>
          <w:lang w:eastAsia="zh-CN"/>
        </w:rPr>
        <w:t xml:space="preserve"> for students who have completed their course</w:t>
      </w:r>
    </w:p>
    <w:p w14:paraId="0EA122B1" w14:textId="48F70BDC" w:rsidR="005F1415" w:rsidRPr="005F1415" w:rsidRDefault="004C4AB0" w:rsidP="00263C02">
      <w:pPr>
        <w:pStyle w:val="ListParagraph"/>
        <w:numPr>
          <w:ilvl w:val="0"/>
          <w:numId w:val="26"/>
        </w:numPr>
        <w:rPr>
          <w:lang w:eastAsia="zh-CN"/>
        </w:rPr>
      </w:pPr>
      <w:r>
        <w:rPr>
          <w:lang w:eastAsia="zh-CN"/>
        </w:rPr>
        <w:t>M</w:t>
      </w:r>
      <w:r w:rsidR="005F1415" w:rsidRPr="005F1415">
        <w:rPr>
          <w:lang w:eastAsia="zh-CN"/>
        </w:rPr>
        <w:t>ak</w:t>
      </w:r>
      <w:r w:rsidR="00713A34">
        <w:rPr>
          <w:lang w:eastAsia="zh-CN"/>
        </w:rPr>
        <w:t>ing</w:t>
      </w:r>
      <w:r w:rsidR="005F1415" w:rsidRPr="005F1415">
        <w:rPr>
          <w:lang w:eastAsia="zh-CN"/>
        </w:rPr>
        <w:t xml:space="preserve"> recommendations with regard to progression, </w:t>
      </w:r>
      <w:r w:rsidR="0058298A">
        <w:rPr>
          <w:lang w:eastAsia="zh-CN"/>
        </w:rPr>
        <w:t>retrieval of failed credit</w:t>
      </w:r>
      <w:r w:rsidR="005F1415" w:rsidRPr="005F1415">
        <w:rPr>
          <w:lang w:eastAsia="zh-CN"/>
        </w:rPr>
        <w:t xml:space="preserve"> and termination of registration</w:t>
      </w:r>
    </w:p>
    <w:p w14:paraId="56BC926E" w14:textId="5F53D67F" w:rsidR="005F1415" w:rsidRPr="00520C3C" w:rsidRDefault="004C4AB0" w:rsidP="00263C02">
      <w:pPr>
        <w:pStyle w:val="ListParagraph"/>
        <w:numPr>
          <w:ilvl w:val="0"/>
          <w:numId w:val="26"/>
        </w:numPr>
        <w:rPr>
          <w:color w:val="000000"/>
          <w:sz w:val="27"/>
          <w:szCs w:val="27"/>
        </w:rPr>
      </w:pPr>
      <w:r>
        <w:rPr>
          <w:lang w:eastAsia="zh-CN"/>
        </w:rPr>
        <w:t>A</w:t>
      </w:r>
      <w:r w:rsidR="005F1415" w:rsidRPr="005F1415">
        <w:rPr>
          <w:lang w:eastAsia="zh-CN"/>
        </w:rPr>
        <w:t>gree</w:t>
      </w:r>
      <w:r w:rsidR="00713A34">
        <w:rPr>
          <w:lang w:eastAsia="zh-CN"/>
        </w:rPr>
        <w:t>ing</w:t>
      </w:r>
      <w:r w:rsidR="005F1415" w:rsidRPr="005F1415">
        <w:rPr>
          <w:lang w:eastAsia="zh-CN"/>
        </w:rPr>
        <w:t xml:space="preserve"> the award of prizes to outstanding students, as relevant</w:t>
      </w:r>
    </w:p>
    <w:p w14:paraId="77D877B6" w14:textId="6D31595F" w:rsidR="00520C3C" w:rsidRPr="00BC681B" w:rsidRDefault="00525556" w:rsidP="00263C02">
      <w:pPr>
        <w:pStyle w:val="ListParagraph"/>
        <w:numPr>
          <w:ilvl w:val="0"/>
          <w:numId w:val="26"/>
        </w:numPr>
        <w:rPr>
          <w:color w:val="000000"/>
          <w:sz w:val="27"/>
          <w:szCs w:val="27"/>
        </w:rPr>
      </w:pPr>
      <w:r>
        <w:rPr>
          <w:lang w:eastAsia="zh-CN"/>
        </w:rPr>
        <w:t>Agree</w:t>
      </w:r>
      <w:r w:rsidR="00713A34">
        <w:rPr>
          <w:lang w:eastAsia="zh-CN"/>
        </w:rPr>
        <w:t>ing</w:t>
      </w:r>
      <w:r>
        <w:rPr>
          <w:lang w:eastAsia="zh-CN"/>
        </w:rPr>
        <w:t xml:space="preserve"> </w:t>
      </w:r>
      <w:r w:rsidR="00520C3C">
        <w:rPr>
          <w:lang w:eastAsia="zh-CN"/>
        </w:rPr>
        <w:t>the recommendations of the Mitigation Committee</w:t>
      </w:r>
    </w:p>
    <w:p w14:paraId="1535EF19" w14:textId="77777777" w:rsidR="00807796" w:rsidRDefault="00500881" w:rsidP="006C5E8D">
      <w:pPr>
        <w:ind w:left="709"/>
        <w:rPr>
          <w:lang w:eastAsia="zh-CN"/>
        </w:rPr>
      </w:pPr>
      <w:r>
        <w:rPr>
          <w:lang w:eastAsia="zh-CN"/>
        </w:rPr>
        <w:t xml:space="preserve">The Chair must ensure that the meeting follows the standard </w:t>
      </w:r>
      <w:hyperlink r:id="rId22" w:history="1">
        <w:r w:rsidRPr="00500881">
          <w:rPr>
            <w:rStyle w:val="Hyperlink"/>
            <w:lang w:eastAsia="zh-CN"/>
          </w:rPr>
          <w:t>Boards of Examiners Agenda</w:t>
        </w:r>
      </w:hyperlink>
      <w:r>
        <w:rPr>
          <w:lang w:eastAsia="zh-CN"/>
        </w:rPr>
        <w:t xml:space="preserve"> available in Annex J</w:t>
      </w:r>
      <w:r w:rsidR="008F041A">
        <w:rPr>
          <w:lang w:eastAsia="zh-CN"/>
        </w:rPr>
        <w:t xml:space="preserve"> and that Minutes are taken. </w:t>
      </w:r>
    </w:p>
    <w:p w14:paraId="75B4A5AC" w14:textId="7A046224" w:rsidR="00500881" w:rsidRDefault="008F041A" w:rsidP="006C5E8D">
      <w:pPr>
        <w:ind w:left="709"/>
        <w:rPr>
          <w:lang w:eastAsia="zh-CN"/>
        </w:rPr>
      </w:pPr>
      <w:r>
        <w:rPr>
          <w:lang w:eastAsia="zh-CN"/>
        </w:rPr>
        <w:t>The recommendations of the Board are recorded by the Secretary on the KentVision secretary screen</w:t>
      </w:r>
      <w:r w:rsidR="000240B7">
        <w:rPr>
          <w:lang w:eastAsia="zh-CN"/>
        </w:rPr>
        <w:t>. Discussion</w:t>
      </w:r>
      <w:r w:rsidR="0091637F">
        <w:rPr>
          <w:lang w:eastAsia="zh-CN"/>
        </w:rPr>
        <w:t xml:space="preserve"> of all</w:t>
      </w:r>
      <w:r w:rsidR="000240B7">
        <w:rPr>
          <w:lang w:eastAsia="zh-CN"/>
        </w:rPr>
        <w:t xml:space="preserve"> other Agenda items are recorded on the Minutes. The Minutes serve </w:t>
      </w:r>
      <w:r w:rsidR="0091637F">
        <w:rPr>
          <w:lang w:eastAsia="zh-CN"/>
        </w:rPr>
        <w:t xml:space="preserve">to </w:t>
      </w:r>
      <w:r w:rsidR="000240B7">
        <w:rPr>
          <w:lang w:eastAsia="zh-CN"/>
        </w:rPr>
        <w:t>confirm the External Examiners’ presence and agreement with the recommendations</w:t>
      </w:r>
      <w:r w:rsidR="0091637F">
        <w:rPr>
          <w:lang w:eastAsia="zh-CN"/>
        </w:rPr>
        <w:t xml:space="preserve"> (it is not necessary to obtain a physical signature from the External Examiner(s))</w:t>
      </w:r>
      <w:r w:rsidR="000240B7">
        <w:rPr>
          <w:lang w:eastAsia="zh-CN"/>
        </w:rPr>
        <w:t xml:space="preserve">. </w:t>
      </w:r>
    </w:p>
    <w:p w14:paraId="2C892B2B" w14:textId="7A92FFE1" w:rsidR="00B95586" w:rsidRDefault="00B95586" w:rsidP="006C5E8D">
      <w:pPr>
        <w:pStyle w:val="Heading3"/>
        <w:numPr>
          <w:ilvl w:val="1"/>
          <w:numId w:val="1"/>
        </w:numPr>
        <w:ind w:left="709"/>
        <w:rPr>
          <w:lang w:eastAsia="zh-CN"/>
        </w:rPr>
      </w:pPr>
      <w:bookmarkStart w:id="18" w:name="_Toc200722024"/>
      <w:r>
        <w:rPr>
          <w:lang w:eastAsia="zh-CN"/>
        </w:rPr>
        <w:t>External Examiners</w:t>
      </w:r>
      <w:bookmarkEnd w:id="18"/>
    </w:p>
    <w:p w14:paraId="454C7F54" w14:textId="113B818D" w:rsidR="00AC3FAB" w:rsidRDefault="00C175EE" w:rsidP="006C5E8D">
      <w:pPr>
        <w:ind w:left="709"/>
        <w:rPr>
          <w:lang w:eastAsia="zh-CN"/>
        </w:rPr>
      </w:pPr>
      <w:r>
        <w:rPr>
          <w:lang w:eastAsia="zh-CN"/>
        </w:rPr>
        <w:t xml:space="preserve">External Examiners are </w:t>
      </w:r>
      <w:r w:rsidR="00F700F0">
        <w:rPr>
          <w:lang w:eastAsia="zh-CN"/>
        </w:rPr>
        <w:t xml:space="preserve">full members of Boards of Examiners. They are </w:t>
      </w:r>
      <w:r>
        <w:rPr>
          <w:lang w:eastAsia="zh-CN"/>
        </w:rPr>
        <w:t>involved in</w:t>
      </w:r>
      <w:r w:rsidR="00AC3FAB">
        <w:rPr>
          <w:lang w:eastAsia="zh-CN"/>
        </w:rPr>
        <w:t>:</w:t>
      </w:r>
    </w:p>
    <w:p w14:paraId="7D7927DB" w14:textId="77777777" w:rsidR="00AC3FAB" w:rsidRDefault="00AC3FAB" w:rsidP="00263C02">
      <w:pPr>
        <w:pStyle w:val="ListParagraph"/>
        <w:numPr>
          <w:ilvl w:val="0"/>
          <w:numId w:val="27"/>
        </w:numPr>
        <w:rPr>
          <w:lang w:eastAsia="zh-CN"/>
        </w:rPr>
      </w:pPr>
      <w:r>
        <w:rPr>
          <w:lang w:eastAsia="zh-CN"/>
        </w:rPr>
        <w:t>Decisions concerning awards</w:t>
      </w:r>
    </w:p>
    <w:p w14:paraId="6FD52116" w14:textId="77777777" w:rsidR="00666CC3" w:rsidRDefault="00AC3FAB" w:rsidP="00263C02">
      <w:pPr>
        <w:pStyle w:val="ListParagraph"/>
        <w:numPr>
          <w:ilvl w:val="0"/>
          <w:numId w:val="27"/>
        </w:numPr>
        <w:rPr>
          <w:lang w:eastAsia="zh-CN"/>
        </w:rPr>
      </w:pPr>
      <w:r>
        <w:rPr>
          <w:lang w:eastAsia="zh-CN"/>
        </w:rPr>
        <w:t>All retrieval of failed credit decisions</w:t>
      </w:r>
    </w:p>
    <w:p w14:paraId="6CB94E4D" w14:textId="27B3D7A5" w:rsidR="008F1247" w:rsidRDefault="008F1247" w:rsidP="00263C02">
      <w:pPr>
        <w:pStyle w:val="ListParagraph"/>
        <w:numPr>
          <w:ilvl w:val="0"/>
          <w:numId w:val="27"/>
        </w:numPr>
        <w:rPr>
          <w:lang w:eastAsia="zh-CN"/>
        </w:rPr>
      </w:pPr>
      <w:r>
        <w:rPr>
          <w:lang w:eastAsia="zh-CN"/>
        </w:rPr>
        <w:t xml:space="preserve">Decisions regarding progression (other than between Stages 1 and 2 of an undergraduate course). </w:t>
      </w:r>
    </w:p>
    <w:p w14:paraId="2696F43C" w14:textId="13F76FC9" w:rsidR="00C175EE" w:rsidRDefault="00C175EE" w:rsidP="006C5E8D">
      <w:pPr>
        <w:ind w:left="709"/>
        <w:rPr>
          <w:lang w:eastAsia="zh-CN"/>
        </w:rPr>
      </w:pPr>
      <w:r w:rsidRPr="667DE7FE">
        <w:rPr>
          <w:lang w:eastAsia="zh-CN"/>
        </w:rPr>
        <w:t>They are required to attend Boards of Examiners meetings where decisions will be taken about awarding a qualification</w:t>
      </w:r>
      <w:r w:rsidR="005A14D7" w:rsidRPr="667DE7FE">
        <w:rPr>
          <w:lang w:eastAsia="zh-CN"/>
        </w:rPr>
        <w:t xml:space="preserve"> (eg, final stage undergraduate and postgraduate taught </w:t>
      </w:r>
      <w:r w:rsidR="00F820AA" w:rsidRPr="667DE7FE">
        <w:rPr>
          <w:lang w:eastAsia="zh-CN"/>
        </w:rPr>
        <w:t>Boards)</w:t>
      </w:r>
      <w:r w:rsidR="005A14D7" w:rsidRPr="667DE7FE">
        <w:rPr>
          <w:lang w:eastAsia="zh-CN"/>
        </w:rPr>
        <w:t xml:space="preserve">. </w:t>
      </w:r>
      <w:r w:rsidR="7BF183B6" w:rsidRPr="667DE7FE">
        <w:rPr>
          <w:lang w:eastAsia="zh-CN"/>
        </w:rPr>
        <w:t xml:space="preserve">They are invited to Resit Boards but are not required to attend because they have been involved in consideration of outcomes at the Main Board. </w:t>
      </w:r>
      <w:r w:rsidR="005A14D7" w:rsidRPr="667DE7FE">
        <w:rPr>
          <w:lang w:eastAsia="zh-CN"/>
        </w:rPr>
        <w:t xml:space="preserve">They can be invited to Stage 2 </w:t>
      </w:r>
      <w:r w:rsidR="00F820AA" w:rsidRPr="667DE7FE">
        <w:rPr>
          <w:lang w:eastAsia="zh-CN"/>
        </w:rPr>
        <w:t xml:space="preserve">Boards considering progression, but are not required to attend. They are not required to attend or be invited to Stage 1 </w:t>
      </w:r>
      <w:r w:rsidR="6082AE26" w:rsidRPr="667DE7FE">
        <w:rPr>
          <w:lang w:eastAsia="zh-CN"/>
        </w:rPr>
        <w:t>or Stage 0</w:t>
      </w:r>
      <w:r w:rsidR="00F820AA" w:rsidRPr="667DE7FE">
        <w:rPr>
          <w:lang w:eastAsia="zh-CN"/>
        </w:rPr>
        <w:t xml:space="preserve"> Boards.</w:t>
      </w:r>
      <w:r w:rsidR="008F041A" w:rsidRPr="667DE7FE">
        <w:rPr>
          <w:lang w:eastAsia="zh-CN"/>
        </w:rPr>
        <w:t xml:space="preserve"> </w:t>
      </w:r>
    </w:p>
    <w:p w14:paraId="1E9D1B03" w14:textId="4C1B02ED" w:rsidR="005F32E3" w:rsidRPr="005F32E3" w:rsidRDefault="00F700F0" w:rsidP="006C5E8D">
      <w:pPr>
        <w:ind w:left="709"/>
        <w:rPr>
          <w:lang w:eastAsia="zh-CN"/>
        </w:rPr>
      </w:pPr>
      <w:r>
        <w:rPr>
          <w:lang w:eastAsia="zh-CN"/>
        </w:rPr>
        <w:t xml:space="preserve">Their full responsibilities are detailed in </w:t>
      </w:r>
      <w:hyperlink r:id="rId23" w:history="1">
        <w:r w:rsidRPr="00723DF2">
          <w:rPr>
            <w:rStyle w:val="Hyperlink"/>
            <w:lang w:eastAsia="zh-CN"/>
          </w:rPr>
          <w:t>Annex K: External Examiners</w:t>
        </w:r>
        <w:r w:rsidR="00723DF2" w:rsidRPr="00723DF2">
          <w:rPr>
            <w:rStyle w:val="Hyperlink"/>
            <w:lang w:eastAsia="zh-CN"/>
          </w:rPr>
          <w:t xml:space="preserve"> and External Advisors for Taught Courses.</w:t>
        </w:r>
      </w:hyperlink>
      <w:r w:rsidR="00723DF2">
        <w:rPr>
          <w:lang w:eastAsia="zh-CN"/>
        </w:rPr>
        <w:t xml:space="preserve"> </w:t>
      </w:r>
      <w:r w:rsidR="00073418">
        <w:rPr>
          <w:lang w:eastAsia="zh-CN"/>
        </w:rPr>
        <w:t xml:space="preserve"> </w:t>
      </w:r>
    </w:p>
    <w:p w14:paraId="04E4D79D" w14:textId="0D507F86" w:rsidR="00B07794" w:rsidRDefault="00D55122" w:rsidP="006C5E8D">
      <w:pPr>
        <w:pStyle w:val="Heading3"/>
        <w:numPr>
          <w:ilvl w:val="1"/>
          <w:numId w:val="1"/>
        </w:numPr>
        <w:ind w:left="709"/>
        <w:rPr>
          <w:lang w:eastAsia="zh-CN"/>
        </w:rPr>
      </w:pPr>
      <w:bookmarkStart w:id="19" w:name="_Toc200722025"/>
      <w:r>
        <w:rPr>
          <w:lang w:eastAsia="zh-CN"/>
        </w:rPr>
        <w:t>A</w:t>
      </w:r>
      <w:r w:rsidR="00CC067A">
        <w:rPr>
          <w:lang w:eastAsia="zh-CN"/>
        </w:rPr>
        <w:t xml:space="preserve">ctions available to </w:t>
      </w:r>
      <w:r w:rsidR="00400FE4">
        <w:rPr>
          <w:lang w:eastAsia="zh-CN"/>
        </w:rPr>
        <w:t>Boards of Examiners</w:t>
      </w:r>
      <w:bookmarkEnd w:id="19"/>
    </w:p>
    <w:p w14:paraId="78A797EC" w14:textId="08315EAA" w:rsidR="00D55122" w:rsidRDefault="00684F27" w:rsidP="006C5E8D">
      <w:pPr>
        <w:ind w:left="709"/>
        <w:rPr>
          <w:lang w:eastAsia="zh-CN"/>
        </w:rPr>
      </w:pPr>
      <w:r>
        <w:rPr>
          <w:lang w:eastAsia="zh-CN"/>
        </w:rPr>
        <w:t xml:space="preserve">Where students have failed credit, </w:t>
      </w:r>
      <w:r w:rsidR="00D55122">
        <w:rPr>
          <w:lang w:eastAsia="zh-CN"/>
        </w:rPr>
        <w:t xml:space="preserve">Boards of Examiners are able to take action to </w:t>
      </w:r>
      <w:r>
        <w:rPr>
          <w:lang w:eastAsia="zh-CN"/>
        </w:rPr>
        <w:t xml:space="preserve">allow them to graduate or progress to the next stage of their course. </w:t>
      </w:r>
      <w:r w:rsidR="009122F0">
        <w:rPr>
          <w:lang w:eastAsia="zh-CN"/>
        </w:rPr>
        <w:t>When taking these actions, the requirements of the course specification must be met, academic standards must be upheld and students must be treated fairly.</w:t>
      </w:r>
    </w:p>
    <w:p w14:paraId="25849A6E" w14:textId="77777777" w:rsidR="00526E93" w:rsidRDefault="009122F0" w:rsidP="006C5E8D">
      <w:pPr>
        <w:ind w:left="360" w:firstLine="349"/>
        <w:rPr>
          <w:lang w:eastAsia="zh-CN"/>
        </w:rPr>
      </w:pPr>
      <w:r>
        <w:rPr>
          <w:lang w:eastAsia="zh-CN"/>
        </w:rPr>
        <w:t>There are two types of actions</w:t>
      </w:r>
      <w:r w:rsidR="00526E93">
        <w:rPr>
          <w:lang w:eastAsia="zh-CN"/>
        </w:rPr>
        <w:t>:</w:t>
      </w:r>
      <w:r>
        <w:rPr>
          <w:lang w:eastAsia="zh-CN"/>
        </w:rPr>
        <w:t xml:space="preserve"> </w:t>
      </w:r>
    </w:p>
    <w:p w14:paraId="3B601A81" w14:textId="08DA0DB0" w:rsidR="00E672E4" w:rsidRDefault="00526E93" w:rsidP="00526E93">
      <w:pPr>
        <w:pStyle w:val="ListParagraph"/>
        <w:numPr>
          <w:ilvl w:val="0"/>
          <w:numId w:val="28"/>
        </w:numPr>
        <w:rPr>
          <w:lang w:eastAsia="zh-CN"/>
        </w:rPr>
      </w:pPr>
      <w:r>
        <w:rPr>
          <w:lang w:eastAsia="zh-CN"/>
        </w:rPr>
        <w:t>S</w:t>
      </w:r>
      <w:r w:rsidR="00FD4FFA">
        <w:rPr>
          <w:lang w:eastAsia="zh-CN"/>
        </w:rPr>
        <w:t>tandard actions that can apply to all students were the course specific permits</w:t>
      </w:r>
      <w:r w:rsidR="00E672E4">
        <w:rPr>
          <w:lang w:eastAsia="zh-CN"/>
        </w:rPr>
        <w:t>.</w:t>
      </w:r>
    </w:p>
    <w:p w14:paraId="26B98BBD" w14:textId="66EAF04F" w:rsidR="009122F0" w:rsidRDefault="00E672E4" w:rsidP="00263C02">
      <w:pPr>
        <w:pStyle w:val="ListParagraph"/>
        <w:numPr>
          <w:ilvl w:val="0"/>
          <w:numId w:val="28"/>
        </w:numPr>
        <w:rPr>
          <w:lang w:eastAsia="zh-CN"/>
        </w:rPr>
      </w:pPr>
      <w:r>
        <w:rPr>
          <w:lang w:eastAsia="zh-CN"/>
        </w:rPr>
        <w:t>A</w:t>
      </w:r>
      <w:r w:rsidR="00FD4FFA">
        <w:rPr>
          <w:lang w:eastAsia="zh-CN"/>
        </w:rPr>
        <w:t xml:space="preserve">ctions to mitigate for the impact of extenuating circumstances. Where there is impact of extenuating circumstances, the Mitigation Committee will have reviewed the </w:t>
      </w:r>
      <w:r w:rsidR="00EB48C1">
        <w:rPr>
          <w:lang w:eastAsia="zh-CN"/>
        </w:rPr>
        <w:t xml:space="preserve">marks profile and made a recommendation to the Board. It is usual for the Board to accept the Mitigation Committee’s academic judgement. </w:t>
      </w:r>
    </w:p>
    <w:p w14:paraId="46A177F4" w14:textId="4060C585" w:rsidR="00D55122" w:rsidRPr="009E35BB" w:rsidRDefault="00EB48C1" w:rsidP="009E35BB">
      <w:pPr>
        <w:pStyle w:val="Heading3"/>
        <w:numPr>
          <w:ilvl w:val="2"/>
          <w:numId w:val="1"/>
        </w:numPr>
        <w:rPr>
          <w:lang w:eastAsia="zh-CN"/>
        </w:rPr>
      </w:pPr>
      <w:bookmarkStart w:id="20" w:name="_Toc200722026"/>
      <w:r>
        <w:rPr>
          <w:lang w:eastAsia="zh-CN"/>
        </w:rPr>
        <w:t>Standard Actions</w:t>
      </w:r>
      <w:bookmarkEnd w:id="20"/>
    </w:p>
    <w:p w14:paraId="20C26146" w14:textId="452A34CB" w:rsidR="00F32385" w:rsidRPr="00F32385" w:rsidRDefault="00F32385" w:rsidP="006C5E8D">
      <w:pPr>
        <w:ind w:left="1080"/>
        <w:rPr>
          <w:lang w:eastAsia="zh-CN"/>
        </w:rPr>
      </w:pPr>
      <w:r>
        <w:rPr>
          <w:lang w:eastAsia="zh-CN"/>
        </w:rPr>
        <w:t xml:space="preserve">All standard actions </w:t>
      </w:r>
      <w:r w:rsidR="00C76786">
        <w:rPr>
          <w:lang w:eastAsia="zh-CN"/>
        </w:rPr>
        <w:t xml:space="preserve">result in a penalised mark, ie, capped at the pass mark and counted as an opportunity to pass the module. This is also known as “referral”. </w:t>
      </w:r>
      <w:r w:rsidR="00FA1903">
        <w:rPr>
          <w:lang w:eastAsia="zh-CN"/>
        </w:rPr>
        <w:t xml:space="preserve">The maximum number of attempts to retrieve credit is three. </w:t>
      </w:r>
    </w:p>
    <w:p w14:paraId="3920936B" w14:textId="5A09A1A3" w:rsidR="00DB54CD" w:rsidRDefault="001A6BC9" w:rsidP="006C5E8D">
      <w:pPr>
        <w:ind w:left="1080"/>
        <w:rPr>
          <w:lang w:eastAsia="zh-CN"/>
        </w:rPr>
      </w:pPr>
      <w:r w:rsidRPr="00560A50">
        <w:rPr>
          <w:rStyle w:val="Heading5Char"/>
        </w:rPr>
        <w:t xml:space="preserve">5.4.1.1. </w:t>
      </w:r>
      <w:r w:rsidR="00DB54CD" w:rsidRPr="00560A50">
        <w:rPr>
          <w:rStyle w:val="Heading5Char"/>
        </w:rPr>
        <w:t>Retrieve credit</w:t>
      </w:r>
      <w:r w:rsidR="00DB54CD">
        <w:rPr>
          <w:b/>
          <w:bCs/>
          <w:lang w:eastAsia="zh-CN"/>
        </w:rPr>
        <w:t xml:space="preserve"> </w:t>
      </w:r>
      <w:r w:rsidR="00C911F5">
        <w:rPr>
          <w:b/>
          <w:bCs/>
          <w:lang w:eastAsia="zh-CN"/>
        </w:rPr>
        <w:t>–</w:t>
      </w:r>
      <w:r w:rsidR="00DB54CD">
        <w:rPr>
          <w:b/>
          <w:bCs/>
          <w:lang w:eastAsia="zh-CN"/>
        </w:rPr>
        <w:t xml:space="preserve"> </w:t>
      </w:r>
      <w:r w:rsidR="00C911F5">
        <w:rPr>
          <w:lang w:eastAsia="zh-CN"/>
        </w:rPr>
        <w:t>if a student fa</w:t>
      </w:r>
      <w:r w:rsidR="0097342D">
        <w:rPr>
          <w:lang w:eastAsia="zh-CN"/>
        </w:rPr>
        <w:t>ils a module (or a pass-compulsory assessment within a module), the</w:t>
      </w:r>
      <w:r w:rsidR="00B222C4">
        <w:rPr>
          <w:lang w:eastAsia="zh-CN"/>
        </w:rPr>
        <w:t xml:space="preserve">y </w:t>
      </w:r>
      <w:r w:rsidR="009A7A16">
        <w:rPr>
          <w:lang w:eastAsia="zh-CN"/>
        </w:rPr>
        <w:t>may retrieve credit</w:t>
      </w:r>
      <w:r w:rsidR="00B222C4">
        <w:rPr>
          <w:lang w:eastAsia="zh-CN"/>
        </w:rPr>
        <w:t xml:space="preserve"> through </w:t>
      </w:r>
      <w:r w:rsidR="00C50A6D">
        <w:rPr>
          <w:lang w:eastAsia="zh-CN"/>
        </w:rPr>
        <w:t xml:space="preserve">the designated reassessment method which is laid out on the module </w:t>
      </w:r>
      <w:r w:rsidR="00C0610D">
        <w:rPr>
          <w:lang w:eastAsia="zh-CN"/>
        </w:rPr>
        <w:t>specification. If a module’s credit must be retrieved by repeating only, this will also be laid out in the module specification.</w:t>
      </w:r>
    </w:p>
    <w:p w14:paraId="22BAACB3" w14:textId="046F0896" w:rsidR="00B222C4" w:rsidRDefault="00B222C4" w:rsidP="00B222C4">
      <w:pPr>
        <w:pStyle w:val="ListParagraph"/>
        <w:numPr>
          <w:ilvl w:val="0"/>
          <w:numId w:val="17"/>
        </w:numPr>
        <w:rPr>
          <w:lang w:eastAsia="zh-CN"/>
        </w:rPr>
      </w:pPr>
      <w:r>
        <w:rPr>
          <w:lang w:eastAsia="zh-CN"/>
        </w:rPr>
        <w:t>Re</w:t>
      </w:r>
      <w:r w:rsidR="000C365B">
        <w:rPr>
          <w:lang w:eastAsia="zh-CN"/>
        </w:rPr>
        <w:t xml:space="preserve">submission of coursework </w:t>
      </w:r>
    </w:p>
    <w:p w14:paraId="1ADC66DB" w14:textId="25A2E6F3" w:rsidR="000C365B" w:rsidRDefault="000C365B" w:rsidP="00B222C4">
      <w:pPr>
        <w:pStyle w:val="ListParagraph"/>
        <w:numPr>
          <w:ilvl w:val="0"/>
          <w:numId w:val="17"/>
        </w:numPr>
        <w:rPr>
          <w:lang w:eastAsia="zh-CN"/>
        </w:rPr>
      </w:pPr>
      <w:r>
        <w:rPr>
          <w:lang w:eastAsia="zh-CN"/>
        </w:rPr>
        <w:t>Resitting examinations</w:t>
      </w:r>
    </w:p>
    <w:p w14:paraId="308121FE" w14:textId="46481BCF" w:rsidR="00746AB9" w:rsidRDefault="00746AB9" w:rsidP="00B222C4">
      <w:pPr>
        <w:pStyle w:val="ListParagraph"/>
        <w:numPr>
          <w:ilvl w:val="0"/>
          <w:numId w:val="17"/>
        </w:numPr>
        <w:rPr>
          <w:lang w:eastAsia="zh-CN"/>
        </w:rPr>
      </w:pPr>
      <w:r>
        <w:rPr>
          <w:lang w:eastAsia="zh-CN"/>
        </w:rPr>
        <w:t>Repeating failed credit</w:t>
      </w:r>
      <w:r w:rsidR="004E27FB">
        <w:rPr>
          <w:lang w:eastAsia="zh-CN"/>
        </w:rPr>
        <w:t xml:space="preserve"> in attendance (NB, students can opt to withdraw and </w:t>
      </w:r>
      <w:r w:rsidR="00C0610D">
        <w:rPr>
          <w:lang w:eastAsia="zh-CN"/>
        </w:rPr>
        <w:t>undertake resits/resubmissions in May/June of the following year)</w:t>
      </w:r>
    </w:p>
    <w:p w14:paraId="4651D25C" w14:textId="0EBB9E4F" w:rsidR="00717178" w:rsidRDefault="00330621" w:rsidP="006C5E8D">
      <w:pPr>
        <w:ind w:left="1080"/>
        <w:rPr>
          <w:lang w:eastAsia="zh-CN"/>
        </w:rPr>
      </w:pPr>
      <w:r w:rsidRPr="00330621">
        <w:rPr>
          <w:b/>
          <w:bCs/>
          <w:noProof/>
          <w:lang w:eastAsia="zh-CN"/>
        </w:rPr>
        <mc:AlternateContent>
          <mc:Choice Requires="wps">
            <w:drawing>
              <wp:anchor distT="45720" distB="45720" distL="114300" distR="114300" simplePos="0" relativeHeight="251658241" behindDoc="0" locked="0" layoutInCell="1" allowOverlap="1" wp14:anchorId="1499900A" wp14:editId="3B03484E">
                <wp:simplePos x="0" y="0"/>
                <wp:positionH relativeFrom="column">
                  <wp:posOffset>238125</wp:posOffset>
                </wp:positionH>
                <wp:positionV relativeFrom="paragraph">
                  <wp:posOffset>782320</wp:posOffset>
                </wp:positionV>
                <wp:extent cx="532447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95275"/>
                        </a:xfrm>
                        <a:prstGeom prst="rect">
                          <a:avLst/>
                        </a:prstGeom>
                        <a:solidFill>
                          <a:srgbClr val="FFFFFF"/>
                        </a:solidFill>
                        <a:ln w="9525">
                          <a:solidFill>
                            <a:srgbClr val="000000"/>
                          </a:solidFill>
                          <a:miter lim="800000"/>
                          <a:headEnd/>
                          <a:tailEnd/>
                        </a:ln>
                      </wps:spPr>
                      <wps:txbx>
                        <w:txbxContent>
                          <w:p w14:paraId="3552E340" w14:textId="77777777" w:rsidR="00330621" w:rsidRDefault="00330621" w:rsidP="00330621">
                            <w:pPr>
                              <w:rPr>
                                <w:lang w:eastAsia="zh-CN"/>
                              </w:rPr>
                            </w:pPr>
                            <w:r w:rsidRPr="006B05D9">
                              <w:rPr>
                                <w:b/>
                                <w:bCs/>
                                <w:lang w:eastAsia="zh-CN"/>
                              </w:rPr>
                              <w:t>EM25 transition</w:t>
                            </w:r>
                            <w:r>
                              <w:rPr>
                                <w:lang w:eastAsia="zh-CN"/>
                              </w:rPr>
                              <w:t xml:space="preserve"> – up to 75 credits can be retrieved in the August resit period</w:t>
                            </w:r>
                          </w:p>
                          <w:p w14:paraId="3CC7C851" w14:textId="33493E94" w:rsidR="00330621" w:rsidRDefault="00330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9900A" id="Text Box 2" o:spid="_x0000_s1027" type="#_x0000_t202" style="position:absolute;left:0;text-align:left;margin-left:18.75pt;margin-top:61.6pt;width:419.25pt;height:23.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">
                <v:textbox>
                  <w:txbxContent>
                    <w:p w14:paraId="3552E340" w14:textId="77777777" w:rsidR="00330621" w:rsidRDefault="00330621" w:rsidP="00330621">
                      <w:pPr>
                        <w:rPr>
                          <w:lang w:eastAsia="zh-CN"/>
                        </w:rPr>
                      </w:pPr>
                      <w:r w:rsidRPr="006B05D9">
                        <w:rPr>
                          <w:b/>
                          <w:bCs/>
                          <w:lang w:eastAsia="zh-CN"/>
                        </w:rPr>
                        <w:t>EM25 transition</w:t>
                      </w:r>
                      <w:r>
                        <w:rPr>
                          <w:lang w:eastAsia="zh-CN"/>
                        </w:rPr>
                        <w:t xml:space="preserve"> – up to 75 credits can be retrieved in the August resit period</w:t>
                      </w:r>
                    </w:p>
                    <w:p w14:paraId="3CC7C851" w14:textId="33493E94" w:rsidR="00330621" w:rsidRDefault="00330621"/>
                  </w:txbxContent>
                </v:textbox>
                <w10:wrap type="square"/>
              </v:shape>
            </w:pict>
          </mc:Fallback>
        </mc:AlternateContent>
      </w:r>
      <w:r w:rsidR="00717178">
        <w:rPr>
          <w:lang w:eastAsia="zh-CN"/>
        </w:rPr>
        <w:t>Where a student has failed 50%</w:t>
      </w:r>
      <w:r w:rsidR="00D825BF">
        <w:rPr>
          <w:lang w:eastAsia="zh-CN"/>
        </w:rPr>
        <w:t xml:space="preserve"> or more</w:t>
      </w:r>
      <w:r w:rsidR="00717178">
        <w:rPr>
          <w:lang w:eastAsia="zh-CN"/>
        </w:rPr>
        <w:t xml:space="preserve"> of the stage, it is recommended that they repeat the failed credit in attendance</w:t>
      </w:r>
      <w:r w:rsidR="00D825BF">
        <w:rPr>
          <w:lang w:eastAsia="zh-CN"/>
        </w:rPr>
        <w:t xml:space="preserve"> rather than resit/resubmit in the August resit period.</w:t>
      </w:r>
      <w:r w:rsidR="00717178">
        <w:rPr>
          <w:lang w:eastAsia="zh-CN"/>
        </w:rPr>
        <w:t xml:space="preserve"> </w:t>
      </w:r>
    </w:p>
    <w:p w14:paraId="2FF56FF6" w14:textId="01413E0A" w:rsidR="00F12949" w:rsidRDefault="00F12949">
      <w:pPr>
        <w:rPr>
          <w:rStyle w:val="Heading5Char"/>
        </w:rPr>
      </w:pPr>
      <w:r>
        <w:rPr>
          <w:rStyle w:val="Heading5Char"/>
        </w:rPr>
        <w:br w:type="page"/>
      </w:r>
    </w:p>
    <w:p w14:paraId="3EF5B117" w14:textId="77777777" w:rsidR="00F12949" w:rsidRDefault="00F12949" w:rsidP="006C5E8D">
      <w:pPr>
        <w:ind w:left="1134"/>
        <w:rPr>
          <w:rStyle w:val="Heading5Char"/>
        </w:rPr>
      </w:pPr>
    </w:p>
    <w:p w14:paraId="3C817810" w14:textId="67F4D658" w:rsidR="00FA1903" w:rsidRDefault="00330621" w:rsidP="006C5E8D">
      <w:pPr>
        <w:ind w:left="1134"/>
        <w:rPr>
          <w:lang w:eastAsia="zh-CN"/>
        </w:rPr>
      </w:pPr>
      <w:r w:rsidRPr="00560A50">
        <w:rPr>
          <w:rStyle w:val="Heading5Char"/>
          <w:noProof/>
          <w:lang w:eastAsia="zh-CN"/>
        </w:rPr>
        <mc:AlternateContent>
          <mc:Choice Requires="wps">
            <w:drawing>
              <wp:anchor distT="45720" distB="45720" distL="114300" distR="114300" simplePos="0" relativeHeight="251658242" behindDoc="0" locked="0" layoutInCell="1" allowOverlap="1" wp14:anchorId="283B90C5" wp14:editId="612896D4">
                <wp:simplePos x="0" y="0"/>
                <wp:positionH relativeFrom="margin">
                  <wp:posOffset>159385</wp:posOffset>
                </wp:positionH>
                <wp:positionV relativeFrom="paragraph">
                  <wp:posOffset>1362075</wp:posOffset>
                </wp:positionV>
                <wp:extent cx="5448300" cy="4695825"/>
                <wp:effectExtent l="0" t="0" r="19050" b="28575"/>
                <wp:wrapSquare wrapText="bothSides"/>
                <wp:docPr id="251147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695825"/>
                        </a:xfrm>
                        <a:prstGeom prst="rect">
                          <a:avLst/>
                        </a:prstGeom>
                        <a:solidFill>
                          <a:srgbClr val="FFFFFF"/>
                        </a:solidFill>
                        <a:ln w="9525">
                          <a:solidFill>
                            <a:srgbClr val="000000"/>
                          </a:solidFill>
                          <a:miter lim="800000"/>
                          <a:headEnd/>
                          <a:tailEnd/>
                        </a:ln>
                      </wps:spPr>
                      <wps:txbx>
                        <w:txbxContent>
                          <w:p w14:paraId="6DAA7BE2" w14:textId="77777777" w:rsidR="00330621" w:rsidRDefault="00330621" w:rsidP="00330621">
                            <w:pPr>
                              <w:rPr>
                                <w:lang w:eastAsia="zh-CN"/>
                              </w:rPr>
                            </w:pPr>
                            <w:r>
                              <w:rPr>
                                <w:b/>
                                <w:bCs/>
                                <w:lang w:eastAsia="zh-CN"/>
                              </w:rPr>
                              <w:t xml:space="preserve">EM25 transition </w:t>
                            </w:r>
                            <w:r>
                              <w:rPr>
                                <w:lang w:eastAsia="zh-CN"/>
                              </w:rPr>
                              <w:t xml:space="preserve">– </w:t>
                            </w:r>
                            <w:r w:rsidRPr="00CD060D">
                              <w:rPr>
                                <w:lang w:eastAsia="zh-CN"/>
                              </w:rPr>
                              <w:t>When recommending that students repeat credits, Boards must ensure that the learning outcomes of the pre-EM25 modules can be achieved by the new module(s).</w:t>
                            </w:r>
                            <w:r>
                              <w:rPr>
                                <w:lang w:eastAsia="zh-CN"/>
                              </w:rPr>
                              <w:t xml:space="preserve"> The following limits apply:</w:t>
                            </w:r>
                          </w:p>
                          <w:p w14:paraId="405F91CD" w14:textId="77777777" w:rsidR="00330621" w:rsidRPr="004D3C27" w:rsidRDefault="00330621" w:rsidP="00330621">
                            <w:pPr>
                              <w:pStyle w:val="ListParagraph"/>
                              <w:numPr>
                                <w:ilvl w:val="0"/>
                                <w:numId w:val="18"/>
                              </w:numPr>
                              <w:rPr>
                                <w:lang w:eastAsia="zh-CN"/>
                              </w:rPr>
                            </w:pPr>
                            <w:r w:rsidRPr="004D3C27">
                              <w:rPr>
                                <w:lang w:eastAsia="zh-CN"/>
                              </w:rPr>
                              <w:t>120 failed credits = repeat 120 credits</w:t>
                            </w:r>
                          </w:p>
                          <w:p w14:paraId="2D693353" w14:textId="77777777" w:rsidR="00330621" w:rsidRPr="004D3C27" w:rsidRDefault="00330621" w:rsidP="00330621">
                            <w:pPr>
                              <w:pStyle w:val="ListParagraph"/>
                              <w:numPr>
                                <w:ilvl w:val="0"/>
                                <w:numId w:val="18"/>
                              </w:numPr>
                              <w:rPr>
                                <w:lang w:eastAsia="zh-CN"/>
                              </w:rPr>
                            </w:pPr>
                            <w:r w:rsidRPr="004D3C27">
                              <w:rPr>
                                <w:lang w:eastAsia="zh-CN"/>
                              </w:rPr>
                              <w:t>105 failed credits = repeat 100 credits (5 credits waived )</w:t>
                            </w:r>
                          </w:p>
                          <w:p w14:paraId="37E2C66D" w14:textId="77777777" w:rsidR="00330621" w:rsidRPr="004D3C27" w:rsidRDefault="00330621" w:rsidP="00330621">
                            <w:pPr>
                              <w:pStyle w:val="ListParagraph"/>
                              <w:numPr>
                                <w:ilvl w:val="0"/>
                                <w:numId w:val="18"/>
                              </w:numPr>
                              <w:rPr>
                                <w:lang w:eastAsia="zh-CN"/>
                              </w:rPr>
                            </w:pPr>
                            <w:r w:rsidRPr="004D3C27">
                              <w:rPr>
                                <w:lang w:eastAsia="zh-CN"/>
                              </w:rPr>
                              <w:t>90 failed credits = normally repeat 100 credits (only charged for 90 credits) – if, for pedagogical reasons, the recommendation is repeat 80 credits, refer to QACO</w:t>
                            </w:r>
                          </w:p>
                          <w:p w14:paraId="11E3242F" w14:textId="77777777" w:rsidR="00330621" w:rsidRPr="004D3C27" w:rsidRDefault="00330621" w:rsidP="00330621">
                            <w:pPr>
                              <w:pStyle w:val="ListParagraph"/>
                              <w:numPr>
                                <w:ilvl w:val="0"/>
                                <w:numId w:val="18"/>
                              </w:numPr>
                              <w:rPr>
                                <w:lang w:eastAsia="zh-CN"/>
                              </w:rPr>
                            </w:pPr>
                            <w:r w:rsidRPr="004D3C27">
                              <w:rPr>
                                <w:lang w:eastAsia="zh-CN"/>
                              </w:rPr>
                              <w:t>75 failed credits = resit 75 credits or repeat 80 credits (only charged for 75 credits)</w:t>
                            </w:r>
                          </w:p>
                          <w:p w14:paraId="51EFD7B8" w14:textId="77777777" w:rsidR="00330621" w:rsidRPr="004D3C27" w:rsidRDefault="00330621" w:rsidP="00330621">
                            <w:pPr>
                              <w:pStyle w:val="ListParagraph"/>
                              <w:numPr>
                                <w:ilvl w:val="0"/>
                                <w:numId w:val="18"/>
                              </w:numPr>
                              <w:rPr>
                                <w:lang w:eastAsia="zh-CN"/>
                              </w:rPr>
                            </w:pPr>
                            <w:r w:rsidRPr="004D3C27">
                              <w:rPr>
                                <w:lang w:eastAsia="zh-CN"/>
                              </w:rPr>
                              <w:t>60 failed credits = resit 60 credits or repeat 60 credits</w:t>
                            </w:r>
                          </w:p>
                          <w:p w14:paraId="793393F8" w14:textId="77777777" w:rsidR="00330621" w:rsidRPr="004D3C27" w:rsidRDefault="00330621" w:rsidP="00330621">
                            <w:pPr>
                              <w:pStyle w:val="ListParagraph"/>
                              <w:numPr>
                                <w:ilvl w:val="0"/>
                                <w:numId w:val="18"/>
                              </w:numPr>
                              <w:rPr>
                                <w:lang w:eastAsia="zh-CN"/>
                              </w:rPr>
                            </w:pPr>
                            <w:r w:rsidRPr="004D3C27">
                              <w:rPr>
                                <w:lang w:eastAsia="zh-CN"/>
                              </w:rPr>
                              <w:t xml:space="preserve">45 failed credits = resit 45 credits or trail 45 credits (see note </w:t>
                            </w:r>
                            <w:r>
                              <w:rPr>
                                <w:lang w:eastAsia="zh-CN"/>
                              </w:rPr>
                              <w:t>below</w:t>
                            </w:r>
                            <w:r w:rsidRPr="004D3C27">
                              <w:rPr>
                                <w:lang w:eastAsia="zh-CN"/>
                              </w:rPr>
                              <w:t xml:space="preserve"> on trail repeat)</w:t>
                            </w:r>
                          </w:p>
                          <w:p w14:paraId="4AC08109" w14:textId="77777777" w:rsidR="00330621" w:rsidRPr="004D3C27" w:rsidRDefault="00330621" w:rsidP="00330621">
                            <w:pPr>
                              <w:pStyle w:val="ListParagraph"/>
                              <w:numPr>
                                <w:ilvl w:val="0"/>
                                <w:numId w:val="18"/>
                              </w:numPr>
                              <w:rPr>
                                <w:lang w:eastAsia="zh-CN"/>
                              </w:rPr>
                            </w:pPr>
                            <w:r w:rsidRPr="004D3C27">
                              <w:rPr>
                                <w:lang w:eastAsia="zh-CN"/>
                              </w:rPr>
                              <w:t xml:space="preserve">30 failed credits = resit 30 credits or trail 30 credits (see note </w:t>
                            </w:r>
                            <w:r>
                              <w:rPr>
                                <w:lang w:eastAsia="zh-CN"/>
                              </w:rPr>
                              <w:t>below</w:t>
                            </w:r>
                            <w:r w:rsidRPr="004D3C27">
                              <w:rPr>
                                <w:lang w:eastAsia="zh-CN"/>
                              </w:rPr>
                              <w:t xml:space="preserve"> on trail repeat)</w:t>
                            </w:r>
                          </w:p>
                          <w:p w14:paraId="56231E7E" w14:textId="77777777" w:rsidR="00330621" w:rsidRDefault="00330621" w:rsidP="00330621">
                            <w:pPr>
                              <w:pStyle w:val="ListParagraph"/>
                              <w:numPr>
                                <w:ilvl w:val="0"/>
                                <w:numId w:val="18"/>
                              </w:numPr>
                              <w:rPr>
                                <w:lang w:eastAsia="zh-CN"/>
                              </w:rPr>
                            </w:pPr>
                            <w:r>
                              <w:rPr>
                                <w:lang w:eastAsia="zh-CN"/>
                              </w:rPr>
                              <w:t>1</w:t>
                            </w:r>
                            <w:r w:rsidRPr="004D3C27">
                              <w:rPr>
                                <w:lang w:eastAsia="zh-CN"/>
                              </w:rPr>
                              <w:t xml:space="preserve">5 failed credits = resit 15 credits or trail 15 credits (see note </w:t>
                            </w:r>
                            <w:r>
                              <w:rPr>
                                <w:lang w:eastAsia="zh-CN"/>
                              </w:rPr>
                              <w:t>below</w:t>
                            </w:r>
                            <w:r w:rsidRPr="004D3C27">
                              <w:rPr>
                                <w:lang w:eastAsia="zh-CN"/>
                              </w:rPr>
                              <w:t xml:space="preserve"> on trail repeat)</w:t>
                            </w:r>
                          </w:p>
                          <w:p w14:paraId="1C55BB04" w14:textId="77777777" w:rsidR="00330621" w:rsidRDefault="00330621" w:rsidP="00330621">
                            <w:pPr>
                              <w:rPr>
                                <w:lang w:eastAsia="zh-CN"/>
                              </w:rPr>
                            </w:pPr>
                            <w:r>
                              <w:rPr>
                                <w:lang w:eastAsia="zh-CN"/>
                              </w:rPr>
                              <w:t>S</w:t>
                            </w:r>
                            <w:r w:rsidRPr="009B3C6B">
                              <w:rPr>
                                <w:lang w:eastAsia="zh-CN"/>
                              </w:rPr>
                              <w:t>ome students may elect, or be required, to “trail repeat”. In this situation, contact QACO for advice as there may be implications for waiving credit, module fees and timetabling logistics.</w:t>
                            </w:r>
                          </w:p>
                          <w:p w14:paraId="2674771F" w14:textId="77777777" w:rsidR="00D4622C" w:rsidRDefault="00D4622C" w:rsidP="00330621">
                            <w:pPr>
                              <w:rPr>
                                <w:lang w:eastAsia="zh-CN"/>
                              </w:rPr>
                            </w:pPr>
                          </w:p>
                          <w:p w14:paraId="7BA15682" w14:textId="77777777" w:rsidR="00D4622C" w:rsidRDefault="00D4622C" w:rsidP="00330621">
                            <w:pPr>
                              <w:rPr>
                                <w:lang w:eastAsia="zh-CN"/>
                              </w:rPr>
                            </w:pPr>
                          </w:p>
                          <w:p w14:paraId="1F43C7D4" w14:textId="2CFC7F40" w:rsidR="00330621" w:rsidRDefault="00330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90C5" id="_x0000_s1028" type="#_x0000_t202" style="position:absolute;left:0;text-align:left;margin-left:12.55pt;margin-top:107.25pt;width:429pt;height:369.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">
                <v:textbox>
                  <w:txbxContent>
                    <w:p w14:paraId="6DAA7BE2" w14:textId="77777777" w:rsidR="00330621" w:rsidRDefault="00330621" w:rsidP="00330621">
                      <w:pPr>
                        <w:rPr>
                          <w:lang w:eastAsia="zh-CN"/>
                        </w:rPr>
                      </w:pPr>
                      <w:r>
                        <w:rPr>
                          <w:b/>
                          <w:bCs/>
                          <w:lang w:eastAsia="zh-CN"/>
                        </w:rPr>
                        <w:t xml:space="preserve">EM25 transition </w:t>
                      </w:r>
                      <w:r>
                        <w:rPr>
                          <w:lang w:eastAsia="zh-CN"/>
                        </w:rPr>
                        <w:t xml:space="preserve">– </w:t>
                      </w:r>
                      <w:r w:rsidRPr="00CD060D">
                        <w:rPr>
                          <w:lang w:eastAsia="zh-CN"/>
                        </w:rPr>
                        <w:t>When recommending that students repeat credits, Boards must ensure that the learning outcomes of the pre-EM25 modules can be achieved by the new module(s).</w:t>
                      </w:r>
                      <w:r>
                        <w:rPr>
                          <w:lang w:eastAsia="zh-CN"/>
                        </w:rPr>
                        <w:t xml:space="preserve"> The following limits apply:</w:t>
                      </w:r>
                    </w:p>
                    <w:p w14:paraId="405F91CD" w14:textId="77777777" w:rsidR="00330621" w:rsidRPr="004D3C27" w:rsidRDefault="00330621" w:rsidP="00330621">
                      <w:pPr>
                        <w:pStyle w:val="ListParagraph"/>
                        <w:numPr>
                          <w:ilvl w:val="0"/>
                          <w:numId w:val="18"/>
                        </w:numPr>
                        <w:rPr>
                          <w:lang w:eastAsia="zh-CN"/>
                        </w:rPr>
                      </w:pPr>
                      <w:r w:rsidRPr="004D3C27">
                        <w:rPr>
                          <w:lang w:eastAsia="zh-CN"/>
                        </w:rPr>
                        <w:t>120 failed credits = repeat 120 credits</w:t>
                      </w:r>
                    </w:p>
                    <w:p w14:paraId="2D693353" w14:textId="77777777" w:rsidR="00330621" w:rsidRPr="004D3C27" w:rsidRDefault="00330621" w:rsidP="00330621">
                      <w:pPr>
                        <w:pStyle w:val="ListParagraph"/>
                        <w:numPr>
                          <w:ilvl w:val="0"/>
                          <w:numId w:val="18"/>
                        </w:numPr>
                        <w:rPr>
                          <w:lang w:eastAsia="zh-CN"/>
                        </w:rPr>
                      </w:pPr>
                      <w:r w:rsidRPr="004D3C27">
                        <w:rPr>
                          <w:lang w:eastAsia="zh-CN"/>
                        </w:rPr>
                        <w:t>105 failed credits = repeat 100 credits (5 credits waived )</w:t>
                      </w:r>
                    </w:p>
                    <w:p w14:paraId="37E2C66D" w14:textId="77777777" w:rsidR="00330621" w:rsidRPr="004D3C27" w:rsidRDefault="00330621" w:rsidP="00330621">
                      <w:pPr>
                        <w:pStyle w:val="ListParagraph"/>
                        <w:numPr>
                          <w:ilvl w:val="0"/>
                          <w:numId w:val="18"/>
                        </w:numPr>
                        <w:rPr>
                          <w:lang w:eastAsia="zh-CN"/>
                        </w:rPr>
                      </w:pPr>
                      <w:r w:rsidRPr="004D3C27">
                        <w:rPr>
                          <w:lang w:eastAsia="zh-CN"/>
                        </w:rPr>
                        <w:t>90 failed credits = normally repeat 100 credits (only charged for 90 credits) – if, for pedagogical reasons, the recommendation is repeat 80 credits, refer to QACO</w:t>
                      </w:r>
                    </w:p>
                    <w:p w14:paraId="11E3242F" w14:textId="77777777" w:rsidR="00330621" w:rsidRPr="004D3C27" w:rsidRDefault="00330621" w:rsidP="00330621">
                      <w:pPr>
                        <w:pStyle w:val="ListParagraph"/>
                        <w:numPr>
                          <w:ilvl w:val="0"/>
                          <w:numId w:val="18"/>
                        </w:numPr>
                        <w:rPr>
                          <w:lang w:eastAsia="zh-CN"/>
                        </w:rPr>
                      </w:pPr>
                      <w:r w:rsidRPr="004D3C27">
                        <w:rPr>
                          <w:lang w:eastAsia="zh-CN"/>
                        </w:rPr>
                        <w:t>75 failed credits = resit 75 credits or repeat 80 credits (only charged for 75 credits)</w:t>
                      </w:r>
                    </w:p>
                    <w:p w14:paraId="51EFD7B8" w14:textId="77777777" w:rsidR="00330621" w:rsidRPr="004D3C27" w:rsidRDefault="00330621" w:rsidP="00330621">
                      <w:pPr>
                        <w:pStyle w:val="ListParagraph"/>
                        <w:numPr>
                          <w:ilvl w:val="0"/>
                          <w:numId w:val="18"/>
                        </w:numPr>
                        <w:rPr>
                          <w:lang w:eastAsia="zh-CN"/>
                        </w:rPr>
                      </w:pPr>
                      <w:r w:rsidRPr="004D3C27">
                        <w:rPr>
                          <w:lang w:eastAsia="zh-CN"/>
                        </w:rPr>
                        <w:t>60 failed credits = resit 60 credits or repeat 60 credits</w:t>
                      </w:r>
                    </w:p>
                    <w:p w14:paraId="793393F8" w14:textId="77777777" w:rsidR="00330621" w:rsidRPr="004D3C27" w:rsidRDefault="00330621" w:rsidP="00330621">
                      <w:pPr>
                        <w:pStyle w:val="ListParagraph"/>
                        <w:numPr>
                          <w:ilvl w:val="0"/>
                          <w:numId w:val="18"/>
                        </w:numPr>
                        <w:rPr>
                          <w:lang w:eastAsia="zh-CN"/>
                        </w:rPr>
                      </w:pPr>
                      <w:r w:rsidRPr="004D3C27">
                        <w:rPr>
                          <w:lang w:eastAsia="zh-CN"/>
                        </w:rPr>
                        <w:t xml:space="preserve">45 failed credits = resit 45 credits or trail 45 credits (see note </w:t>
                      </w:r>
                      <w:r>
                        <w:rPr>
                          <w:lang w:eastAsia="zh-CN"/>
                        </w:rPr>
                        <w:t>below</w:t>
                      </w:r>
                      <w:r w:rsidRPr="004D3C27">
                        <w:rPr>
                          <w:lang w:eastAsia="zh-CN"/>
                        </w:rPr>
                        <w:t xml:space="preserve"> on trail repeat)</w:t>
                      </w:r>
                    </w:p>
                    <w:p w14:paraId="4AC08109" w14:textId="77777777" w:rsidR="00330621" w:rsidRPr="004D3C27" w:rsidRDefault="00330621" w:rsidP="00330621">
                      <w:pPr>
                        <w:pStyle w:val="ListParagraph"/>
                        <w:numPr>
                          <w:ilvl w:val="0"/>
                          <w:numId w:val="18"/>
                        </w:numPr>
                        <w:rPr>
                          <w:lang w:eastAsia="zh-CN"/>
                        </w:rPr>
                      </w:pPr>
                      <w:r w:rsidRPr="004D3C27">
                        <w:rPr>
                          <w:lang w:eastAsia="zh-CN"/>
                        </w:rPr>
                        <w:t xml:space="preserve">30 failed credits = resit 30 credits or trail 30 credits (see note </w:t>
                      </w:r>
                      <w:r>
                        <w:rPr>
                          <w:lang w:eastAsia="zh-CN"/>
                        </w:rPr>
                        <w:t>below</w:t>
                      </w:r>
                      <w:r w:rsidRPr="004D3C27">
                        <w:rPr>
                          <w:lang w:eastAsia="zh-CN"/>
                        </w:rPr>
                        <w:t xml:space="preserve"> on trail repeat)</w:t>
                      </w:r>
                    </w:p>
                    <w:p w14:paraId="56231E7E" w14:textId="77777777" w:rsidR="00330621" w:rsidRDefault="00330621" w:rsidP="00330621">
                      <w:pPr>
                        <w:pStyle w:val="ListParagraph"/>
                        <w:numPr>
                          <w:ilvl w:val="0"/>
                          <w:numId w:val="18"/>
                        </w:numPr>
                        <w:rPr>
                          <w:lang w:eastAsia="zh-CN"/>
                        </w:rPr>
                      </w:pPr>
                      <w:r>
                        <w:rPr>
                          <w:lang w:eastAsia="zh-CN"/>
                        </w:rPr>
                        <w:t>1</w:t>
                      </w:r>
                      <w:r w:rsidRPr="004D3C27">
                        <w:rPr>
                          <w:lang w:eastAsia="zh-CN"/>
                        </w:rPr>
                        <w:t xml:space="preserve">5 failed credits = resit 15 credits or trail 15 credits (see note </w:t>
                      </w:r>
                      <w:r>
                        <w:rPr>
                          <w:lang w:eastAsia="zh-CN"/>
                        </w:rPr>
                        <w:t>below</w:t>
                      </w:r>
                      <w:r w:rsidRPr="004D3C27">
                        <w:rPr>
                          <w:lang w:eastAsia="zh-CN"/>
                        </w:rPr>
                        <w:t xml:space="preserve"> on trail repeat)</w:t>
                      </w:r>
                    </w:p>
                    <w:p w14:paraId="1C55BB04" w14:textId="77777777" w:rsidR="00330621" w:rsidRDefault="00330621" w:rsidP="00330621">
                      <w:pPr>
                        <w:rPr>
                          <w:lang w:eastAsia="zh-CN"/>
                        </w:rPr>
                      </w:pPr>
                      <w:r>
                        <w:rPr>
                          <w:lang w:eastAsia="zh-CN"/>
                        </w:rPr>
                        <w:t>S</w:t>
                      </w:r>
                      <w:r w:rsidRPr="009B3C6B">
                        <w:rPr>
                          <w:lang w:eastAsia="zh-CN"/>
                        </w:rPr>
                        <w:t>ome students may elect, or be required, to “trail repeat”. In this situation, contact QACO for advice as there may be implications for waiving credit, module fees and timetabling logistics.</w:t>
                      </w:r>
                    </w:p>
                    <w:p w14:paraId="2674771F" w14:textId="77777777" w:rsidR="00D4622C" w:rsidRDefault="00D4622C" w:rsidP="00330621">
                      <w:pPr>
                        <w:rPr>
                          <w:lang w:eastAsia="zh-CN"/>
                        </w:rPr>
                      </w:pPr>
                    </w:p>
                    <w:p w14:paraId="7BA15682" w14:textId="77777777" w:rsidR="00D4622C" w:rsidRDefault="00D4622C" w:rsidP="00330621">
                      <w:pPr>
                        <w:rPr>
                          <w:lang w:eastAsia="zh-CN"/>
                        </w:rPr>
                      </w:pPr>
                    </w:p>
                    <w:p w14:paraId="1F43C7D4" w14:textId="2CFC7F40" w:rsidR="00330621" w:rsidRDefault="00330621"/>
                  </w:txbxContent>
                </v:textbox>
                <w10:wrap type="square" anchorx="margin"/>
              </v:shape>
            </w:pict>
          </mc:Fallback>
        </mc:AlternateContent>
      </w:r>
      <w:r w:rsidR="001A6BC9" w:rsidRPr="00560A50">
        <w:rPr>
          <w:rStyle w:val="Heading5Char"/>
        </w:rPr>
        <w:t xml:space="preserve">5.4.1.2. </w:t>
      </w:r>
      <w:r w:rsidR="00FA1903" w:rsidRPr="00560A50">
        <w:rPr>
          <w:rStyle w:val="Heading5Char"/>
        </w:rPr>
        <w:t>Repeating</w:t>
      </w:r>
      <w:r w:rsidR="00FA1903">
        <w:rPr>
          <w:lang w:eastAsia="zh-CN"/>
        </w:rPr>
        <w:t xml:space="preserve"> </w:t>
      </w:r>
      <w:r w:rsidR="008C3D79">
        <w:rPr>
          <w:lang w:eastAsia="zh-CN"/>
        </w:rPr>
        <w:t>– If a student has failed 50% or more of their stage, it is recommended that they repeat the modules in attendance the following academic year.</w:t>
      </w:r>
      <w:r w:rsidR="00952FF2">
        <w:rPr>
          <w:lang w:eastAsia="zh-CN"/>
        </w:rPr>
        <w:t xml:space="preserve"> Students may opt to withdraw from the University and </w:t>
      </w:r>
      <w:r w:rsidR="00411D2C">
        <w:rPr>
          <w:lang w:eastAsia="zh-CN"/>
        </w:rPr>
        <w:t>resit/resubmit the work in May/June of the following academic year.</w:t>
      </w:r>
      <w:r w:rsidR="00E22778">
        <w:rPr>
          <w:lang w:eastAsia="zh-CN"/>
        </w:rPr>
        <w:t xml:space="preserve"> </w:t>
      </w:r>
      <w:r w:rsidR="00D4622C">
        <w:rPr>
          <w:lang w:eastAsia="zh-CN"/>
        </w:rPr>
        <w:t xml:space="preserve">If the module is not running in the following year, the Board will recommend alternative appropriate modules. </w:t>
      </w:r>
    </w:p>
    <w:p w14:paraId="6B43B356" w14:textId="6E20D7BB" w:rsidR="00F12949" w:rsidRDefault="00F12949" w:rsidP="006C5E8D">
      <w:pPr>
        <w:ind w:left="1134"/>
        <w:rPr>
          <w:rStyle w:val="Heading5Char"/>
        </w:rPr>
      </w:pPr>
    </w:p>
    <w:p w14:paraId="070AC291" w14:textId="5707F1B1" w:rsidR="006759F3" w:rsidRPr="006759F3" w:rsidRDefault="001A6BC9" w:rsidP="006C5E8D">
      <w:pPr>
        <w:ind w:left="1134"/>
        <w:rPr>
          <w:lang w:eastAsia="zh-CN"/>
        </w:rPr>
      </w:pPr>
      <w:r w:rsidRPr="00560A50">
        <w:rPr>
          <w:rStyle w:val="Heading5Char"/>
        </w:rPr>
        <w:t xml:space="preserve">5.4.1.3. </w:t>
      </w:r>
      <w:r w:rsidR="006C248B" w:rsidRPr="00560A50">
        <w:rPr>
          <w:rStyle w:val="Heading5Char"/>
        </w:rPr>
        <w:t>Compensation</w:t>
      </w:r>
      <w:r w:rsidR="006759F3">
        <w:rPr>
          <w:b/>
          <w:bCs/>
          <w:lang w:eastAsia="zh-CN"/>
        </w:rPr>
        <w:t xml:space="preserve"> </w:t>
      </w:r>
      <w:r w:rsidR="00097FB0">
        <w:rPr>
          <w:b/>
          <w:bCs/>
          <w:lang w:eastAsia="zh-CN"/>
        </w:rPr>
        <w:t>–</w:t>
      </w:r>
      <w:r w:rsidR="006759F3">
        <w:rPr>
          <w:b/>
          <w:bCs/>
          <w:lang w:eastAsia="zh-CN"/>
        </w:rPr>
        <w:t xml:space="preserve"> </w:t>
      </w:r>
      <w:r w:rsidR="00BA6207" w:rsidRPr="00BA6207">
        <w:rPr>
          <w:lang w:eastAsia="zh-CN"/>
        </w:rPr>
        <w:t>awarding credit for failed module(s)</w:t>
      </w:r>
      <w:r w:rsidR="00BA6207">
        <w:rPr>
          <w:b/>
          <w:bCs/>
          <w:lang w:eastAsia="zh-CN"/>
        </w:rPr>
        <w:t xml:space="preserve"> </w:t>
      </w:r>
      <w:r w:rsidR="00BA6207">
        <w:rPr>
          <w:lang w:eastAsia="zh-CN"/>
        </w:rPr>
        <w:t>where</w:t>
      </w:r>
      <w:r w:rsidR="00097FB0">
        <w:rPr>
          <w:lang w:eastAsia="zh-CN"/>
        </w:rPr>
        <w:t xml:space="preserve"> </w:t>
      </w:r>
      <w:r w:rsidR="006759F3" w:rsidRPr="006759F3">
        <w:rPr>
          <w:lang w:eastAsia="zh-CN"/>
        </w:rPr>
        <w:t xml:space="preserve">a student fails </w:t>
      </w:r>
      <w:r w:rsidR="00235E53">
        <w:rPr>
          <w:lang w:eastAsia="zh-CN"/>
        </w:rPr>
        <w:t>the</w:t>
      </w:r>
      <w:r w:rsidR="00235E53" w:rsidRPr="006759F3">
        <w:rPr>
          <w:lang w:eastAsia="zh-CN"/>
        </w:rPr>
        <w:t xml:space="preserve"> </w:t>
      </w:r>
      <w:r w:rsidR="006759F3" w:rsidRPr="006759F3">
        <w:rPr>
          <w:lang w:eastAsia="zh-CN"/>
        </w:rPr>
        <w:t>module</w:t>
      </w:r>
      <w:r w:rsidR="00235E53">
        <w:rPr>
          <w:lang w:eastAsia="zh-CN"/>
        </w:rPr>
        <w:t>(s)</w:t>
      </w:r>
      <w:r w:rsidR="006759F3" w:rsidRPr="006759F3">
        <w:rPr>
          <w:lang w:eastAsia="zh-CN"/>
        </w:rPr>
        <w:t xml:space="preserve"> within 10 percentage points of the pass mark (30%-39% for modules at levels 3 to 6; 40-49% for modules at level 7</w:t>
      </w:r>
      <w:r w:rsidR="00BB4939">
        <w:rPr>
          <w:lang w:eastAsia="zh-CN"/>
        </w:rPr>
        <w:t>).</w:t>
      </w:r>
      <w:r w:rsidR="006759F3" w:rsidRPr="006759F3">
        <w:rPr>
          <w:lang w:eastAsia="zh-CN"/>
        </w:rPr>
        <w:t xml:space="preserve"> This is limited to </w:t>
      </w:r>
      <w:r w:rsidR="003E4ECE">
        <w:rPr>
          <w:lang w:eastAsia="zh-CN"/>
        </w:rPr>
        <w:t>25%</w:t>
      </w:r>
      <w:r w:rsidR="006759F3" w:rsidRPr="006759F3">
        <w:rPr>
          <w:lang w:eastAsia="zh-CN"/>
        </w:rPr>
        <w:t xml:space="preserve"> </w:t>
      </w:r>
      <w:r w:rsidR="003E4ECE">
        <w:rPr>
          <w:lang w:eastAsia="zh-CN"/>
        </w:rPr>
        <w:t>of credit for each</w:t>
      </w:r>
      <w:r w:rsidR="006759F3" w:rsidRPr="006759F3">
        <w:rPr>
          <w:lang w:eastAsia="zh-CN"/>
        </w:rPr>
        <w:t xml:space="preserve"> stage of the course and requires evidence that the course learning outcomes have been met. </w:t>
      </w:r>
    </w:p>
    <w:p w14:paraId="1E16CCC1" w14:textId="4F78C4B6" w:rsidR="00CA73D6" w:rsidRPr="006759F3" w:rsidRDefault="00CA73D6" w:rsidP="006C5E8D">
      <w:pPr>
        <w:ind w:left="720" w:firstLine="360"/>
        <w:rPr>
          <w:lang w:eastAsia="zh-CN"/>
        </w:rPr>
      </w:pPr>
      <w:r>
        <w:rPr>
          <w:b/>
          <w:bCs/>
          <w:lang w:eastAsia="zh-CN"/>
        </w:rPr>
        <w:t>When considering compensation:</w:t>
      </w:r>
    </w:p>
    <w:p w14:paraId="768F6418" w14:textId="77777777" w:rsidR="00CA73D6" w:rsidRDefault="006759F3" w:rsidP="00263C02">
      <w:pPr>
        <w:pStyle w:val="ListParagraph"/>
        <w:numPr>
          <w:ilvl w:val="0"/>
          <w:numId w:val="29"/>
        </w:numPr>
        <w:rPr>
          <w:lang w:eastAsia="zh-CN"/>
        </w:rPr>
      </w:pPr>
      <w:r w:rsidRPr="006759F3">
        <w:rPr>
          <w:lang w:eastAsia="zh-CN"/>
        </w:rPr>
        <w:t xml:space="preserve">Marks will not be changed, but transcripts will show which credits were awarded through compensation. </w:t>
      </w:r>
    </w:p>
    <w:p w14:paraId="7AF7EF9C" w14:textId="77777777" w:rsidR="00CA73D6" w:rsidRDefault="00482CE4" w:rsidP="00263C02">
      <w:pPr>
        <w:pStyle w:val="ListParagraph"/>
        <w:numPr>
          <w:ilvl w:val="0"/>
          <w:numId w:val="29"/>
        </w:numPr>
        <w:rPr>
          <w:lang w:eastAsia="zh-CN"/>
        </w:rPr>
      </w:pPr>
      <w:r>
        <w:rPr>
          <w:lang w:eastAsia="zh-CN"/>
        </w:rPr>
        <w:t>T</w:t>
      </w:r>
      <w:r w:rsidR="006759F3" w:rsidRPr="006759F3">
        <w:rPr>
          <w:lang w:eastAsia="zh-CN"/>
        </w:rPr>
        <w:t>he pass mark (40% for undergraduate and 50% for postgraduate</w:t>
      </w:r>
      <w:r>
        <w:rPr>
          <w:lang w:eastAsia="zh-CN"/>
        </w:rPr>
        <w:t>s)</w:t>
      </w:r>
      <w:r w:rsidR="006759F3" w:rsidRPr="006759F3">
        <w:rPr>
          <w:lang w:eastAsia="zh-CN"/>
        </w:rPr>
        <w:t xml:space="preserve"> will be used </w:t>
      </w:r>
      <w:r>
        <w:rPr>
          <w:lang w:eastAsia="zh-CN"/>
        </w:rPr>
        <w:t>to</w:t>
      </w:r>
      <w:r w:rsidR="006759F3" w:rsidRPr="006759F3">
        <w:rPr>
          <w:lang w:eastAsia="zh-CN"/>
        </w:rPr>
        <w:t xml:space="preserve"> </w:t>
      </w:r>
      <w:r>
        <w:rPr>
          <w:lang w:eastAsia="zh-CN"/>
        </w:rPr>
        <w:t>calculate stage averages and classifications</w:t>
      </w:r>
      <w:r w:rsidR="006759F3" w:rsidRPr="006759F3">
        <w:rPr>
          <w:lang w:eastAsia="zh-CN"/>
        </w:rPr>
        <w:t xml:space="preserve">. </w:t>
      </w:r>
    </w:p>
    <w:p w14:paraId="42D6EEBF" w14:textId="59390169" w:rsidR="006759F3" w:rsidRDefault="006759F3" w:rsidP="00263C02">
      <w:pPr>
        <w:pStyle w:val="ListParagraph"/>
        <w:numPr>
          <w:ilvl w:val="0"/>
          <w:numId w:val="29"/>
        </w:numPr>
        <w:rPr>
          <w:lang w:eastAsia="zh-CN"/>
        </w:rPr>
      </w:pPr>
      <w:r w:rsidRPr="006759F3">
        <w:rPr>
          <w:lang w:eastAsia="zh-CN"/>
        </w:rPr>
        <w:t xml:space="preserve">Some modules may not </w:t>
      </w:r>
      <w:r w:rsidR="00482CE4">
        <w:rPr>
          <w:lang w:eastAsia="zh-CN"/>
        </w:rPr>
        <w:t xml:space="preserve">be </w:t>
      </w:r>
      <w:r w:rsidRPr="006759F3">
        <w:rPr>
          <w:lang w:eastAsia="zh-CN"/>
        </w:rPr>
        <w:t xml:space="preserve">eligible for compensation </w:t>
      </w:r>
      <w:r w:rsidR="00482CE4">
        <w:rPr>
          <w:lang w:eastAsia="zh-CN"/>
        </w:rPr>
        <w:t xml:space="preserve">and this is listed </w:t>
      </w:r>
      <w:r w:rsidRPr="006759F3">
        <w:rPr>
          <w:lang w:eastAsia="zh-CN"/>
        </w:rPr>
        <w:t xml:space="preserve">in the course specification. </w:t>
      </w:r>
    </w:p>
    <w:p w14:paraId="55447E40" w14:textId="795AA18C" w:rsidR="00E63992" w:rsidRPr="006759F3" w:rsidRDefault="00E63992" w:rsidP="006C5E8D">
      <w:pPr>
        <w:ind w:left="360" w:firstLine="720"/>
        <w:rPr>
          <w:lang w:eastAsia="zh-CN"/>
        </w:rPr>
      </w:pPr>
      <w:r w:rsidRPr="00330621">
        <w:rPr>
          <w:b/>
          <w:bCs/>
          <w:noProof/>
          <w:lang w:eastAsia="zh-CN"/>
        </w:rPr>
        <mc:AlternateContent>
          <mc:Choice Requires="wps">
            <w:drawing>
              <wp:anchor distT="45720" distB="45720" distL="114300" distR="114300" simplePos="0" relativeHeight="251658243" behindDoc="0" locked="0" layoutInCell="1" allowOverlap="1" wp14:anchorId="55C25224" wp14:editId="361482F7">
                <wp:simplePos x="0" y="0"/>
                <wp:positionH relativeFrom="margin">
                  <wp:align>right</wp:align>
                </wp:positionH>
                <wp:positionV relativeFrom="paragraph">
                  <wp:posOffset>390525</wp:posOffset>
                </wp:positionV>
                <wp:extent cx="5505450" cy="314325"/>
                <wp:effectExtent l="0" t="0" r="19050" b="28575"/>
                <wp:wrapSquare wrapText="bothSides"/>
                <wp:docPr id="1087957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14325"/>
                        </a:xfrm>
                        <a:prstGeom prst="rect">
                          <a:avLst/>
                        </a:prstGeom>
                        <a:solidFill>
                          <a:srgbClr val="FFFFFF"/>
                        </a:solidFill>
                        <a:ln w="9525">
                          <a:solidFill>
                            <a:srgbClr val="000000"/>
                          </a:solidFill>
                          <a:miter lim="800000"/>
                          <a:headEnd/>
                          <a:tailEnd/>
                        </a:ln>
                      </wps:spPr>
                      <wps:txbx>
                        <w:txbxContent>
                          <w:p w14:paraId="5ABCC3D9" w14:textId="2CE8EDBE" w:rsidR="00330621" w:rsidRDefault="00330621">
                            <w:r w:rsidRPr="00330621">
                              <w:rPr>
                                <w:b/>
                                <w:bCs/>
                              </w:rPr>
                              <w:t>EM25</w:t>
                            </w:r>
                            <w:r>
                              <w:t xml:space="preserve"> </w:t>
                            </w:r>
                            <w:r w:rsidRPr="00715C70">
                              <w:rPr>
                                <w:b/>
                                <w:bCs/>
                                <w:lang w:eastAsia="zh-CN"/>
                              </w:rPr>
                              <w:t>transition</w:t>
                            </w:r>
                            <w:r>
                              <w:rPr>
                                <w:lang w:eastAsia="zh-CN"/>
                              </w:rPr>
                              <w:t>: there is no change to the limit on compensation.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25224" id="_x0000_s1029" type="#_x0000_t202" style="position:absolute;left:0;text-align:left;margin-left:382.3pt;margin-top:30.75pt;width:433.5pt;height:24.7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">
                <v:textbox>
                  <w:txbxContent>
                    <w:p w14:paraId="5ABCC3D9" w14:textId="2CE8EDBE" w:rsidR="00330621" w:rsidRDefault="00330621">
                      <w:r w:rsidRPr="00330621">
                        <w:rPr>
                          <w:b/>
                          <w:bCs/>
                        </w:rPr>
                        <w:t>EM25</w:t>
                      </w:r>
                      <w:r>
                        <w:t xml:space="preserve"> </w:t>
                      </w:r>
                      <w:r w:rsidRPr="00715C70">
                        <w:rPr>
                          <w:b/>
                          <w:bCs/>
                          <w:lang w:eastAsia="zh-CN"/>
                        </w:rPr>
                        <w:t>transition</w:t>
                      </w:r>
                      <w:r>
                        <w:rPr>
                          <w:lang w:eastAsia="zh-CN"/>
                        </w:rPr>
                        <w:t>: there is no change to the limit on compensation.</w:t>
                      </w:r>
                    </w:p>
                  </w:txbxContent>
                </v:textbox>
                <w10:wrap type="square" anchorx="margin"/>
              </v:shape>
            </w:pict>
          </mc:Fallback>
        </mc:AlternateContent>
      </w:r>
      <w:r>
        <w:rPr>
          <w:lang w:eastAsia="zh-CN"/>
        </w:rPr>
        <w:t xml:space="preserve">For detailed information see </w:t>
      </w:r>
      <w:hyperlink r:id="rId24" w:history="1">
        <w:r w:rsidRPr="003D3821">
          <w:rPr>
            <w:rStyle w:val="Hyperlink"/>
            <w:lang w:eastAsia="zh-CN"/>
          </w:rPr>
          <w:t>6.3 of the Credit Framework</w:t>
        </w:r>
      </w:hyperlink>
      <w:r>
        <w:rPr>
          <w:lang w:eastAsia="zh-CN"/>
        </w:rPr>
        <w:t>.</w:t>
      </w:r>
    </w:p>
    <w:p w14:paraId="10628A4A" w14:textId="0DA12023" w:rsidR="00330621" w:rsidRDefault="00330621" w:rsidP="00330621">
      <w:pPr>
        <w:ind w:firstLine="360"/>
        <w:rPr>
          <w:lang w:eastAsia="zh-CN"/>
        </w:rPr>
      </w:pPr>
    </w:p>
    <w:p w14:paraId="7C21CE33" w14:textId="7F785B3D" w:rsidR="00F27E53" w:rsidRDefault="001A6BC9" w:rsidP="006C5E8D">
      <w:pPr>
        <w:ind w:left="1134"/>
        <w:rPr>
          <w:lang w:eastAsia="zh-CN"/>
        </w:rPr>
      </w:pPr>
      <w:r w:rsidRPr="00560A50">
        <w:rPr>
          <w:rStyle w:val="Heading5Char"/>
        </w:rPr>
        <w:t>5.4.1.4.</w:t>
      </w:r>
      <w:r w:rsidR="005E7871" w:rsidRPr="00560A50">
        <w:rPr>
          <w:rStyle w:val="Heading5Char"/>
        </w:rPr>
        <w:t>Trailing Credit</w:t>
      </w:r>
      <w:r w:rsidR="005E7871">
        <w:rPr>
          <w:lang w:eastAsia="zh-CN"/>
        </w:rPr>
        <w:t xml:space="preserve"> </w:t>
      </w:r>
      <w:r w:rsidR="00EB48C1">
        <w:rPr>
          <w:lang w:eastAsia="zh-CN"/>
        </w:rPr>
        <w:t>–</w:t>
      </w:r>
      <w:r w:rsidR="005E7871">
        <w:rPr>
          <w:lang w:eastAsia="zh-CN"/>
        </w:rPr>
        <w:t xml:space="preserve"> </w:t>
      </w:r>
      <w:r w:rsidR="00C53EEF" w:rsidRPr="00C53EEF">
        <w:rPr>
          <w:lang w:eastAsia="zh-CN"/>
        </w:rPr>
        <w:t>Students</w:t>
      </w:r>
      <w:r w:rsidR="00EB48C1">
        <w:rPr>
          <w:lang w:eastAsia="zh-CN"/>
        </w:rPr>
        <w:t xml:space="preserve"> </w:t>
      </w:r>
      <w:r w:rsidR="00C53EEF" w:rsidRPr="00C53EEF">
        <w:rPr>
          <w:lang w:eastAsia="zh-CN"/>
        </w:rPr>
        <w:t xml:space="preserve">may be permitted to progress to the next stage carrying failed modules from the previous stage. These credits must be retrieved alongside </w:t>
      </w:r>
      <w:r w:rsidR="00B52730">
        <w:rPr>
          <w:lang w:eastAsia="zh-CN"/>
        </w:rPr>
        <w:t>studying</w:t>
      </w:r>
      <w:r w:rsidR="00C53EEF" w:rsidRPr="00C53EEF">
        <w:rPr>
          <w:lang w:eastAsia="zh-CN"/>
        </w:rPr>
        <w:t xml:space="preserve"> the next stag</w:t>
      </w:r>
      <w:r w:rsidR="00B52730">
        <w:rPr>
          <w:lang w:eastAsia="zh-CN"/>
        </w:rPr>
        <w:t xml:space="preserve">e. This is </w:t>
      </w:r>
      <w:r w:rsidR="00C53EEF" w:rsidRPr="00C53EEF">
        <w:rPr>
          <w:lang w:eastAsia="zh-CN"/>
        </w:rPr>
        <w:t xml:space="preserve">known as trailing credit. </w:t>
      </w:r>
    </w:p>
    <w:p w14:paraId="6A6EDC6E" w14:textId="1E3EE920" w:rsidR="00F27E53" w:rsidRDefault="00F27E53" w:rsidP="006C5E8D">
      <w:pPr>
        <w:ind w:left="720" w:firstLine="360"/>
        <w:rPr>
          <w:lang w:eastAsia="zh-CN"/>
        </w:rPr>
      </w:pPr>
      <w:r>
        <w:rPr>
          <w:lang w:eastAsia="zh-CN"/>
        </w:rPr>
        <w:t>When considering trailing credit:</w:t>
      </w:r>
    </w:p>
    <w:p w14:paraId="10031DFE" w14:textId="77777777" w:rsidR="00F27E53" w:rsidRDefault="00C53EEF" w:rsidP="00263C02">
      <w:pPr>
        <w:pStyle w:val="ListParagraph"/>
        <w:numPr>
          <w:ilvl w:val="0"/>
          <w:numId w:val="30"/>
        </w:numPr>
        <w:rPr>
          <w:lang w:eastAsia="zh-CN"/>
        </w:rPr>
      </w:pPr>
      <w:r w:rsidRPr="00C53EEF">
        <w:rPr>
          <w:lang w:eastAsia="zh-CN"/>
        </w:rPr>
        <w:t>Some modules are not permitted to be trailed: these will be clearly stated in the course specification. </w:t>
      </w:r>
    </w:p>
    <w:p w14:paraId="2E611186" w14:textId="3074E85E" w:rsidR="006759F3" w:rsidRDefault="00C53EEF" w:rsidP="00263C02">
      <w:pPr>
        <w:pStyle w:val="ListParagraph"/>
        <w:numPr>
          <w:ilvl w:val="0"/>
          <w:numId w:val="30"/>
        </w:numPr>
        <w:rPr>
          <w:lang w:eastAsia="zh-CN"/>
        </w:rPr>
      </w:pPr>
      <w:r>
        <w:rPr>
          <w:lang w:eastAsia="zh-CN"/>
        </w:rPr>
        <w:t>Trailing is limited to 25% of credit for the stage (50% for PGT where progressing to a dissertation).</w:t>
      </w:r>
    </w:p>
    <w:p w14:paraId="16EF0692" w14:textId="5107E364" w:rsidR="00E63992" w:rsidRDefault="00E63992" w:rsidP="006C5E8D">
      <w:pPr>
        <w:ind w:left="360" w:firstLine="720"/>
        <w:rPr>
          <w:lang w:eastAsia="zh-CN"/>
        </w:rPr>
      </w:pPr>
      <w:r w:rsidRPr="00330621">
        <w:rPr>
          <w:b/>
          <w:bCs/>
          <w:noProof/>
          <w:lang w:eastAsia="zh-CN"/>
        </w:rPr>
        <mc:AlternateContent>
          <mc:Choice Requires="wps">
            <w:drawing>
              <wp:anchor distT="45720" distB="45720" distL="114300" distR="114300" simplePos="0" relativeHeight="251658244" behindDoc="0" locked="0" layoutInCell="1" allowOverlap="1" wp14:anchorId="73493E58" wp14:editId="7A41B45F">
                <wp:simplePos x="0" y="0"/>
                <wp:positionH relativeFrom="margin">
                  <wp:align>right</wp:align>
                </wp:positionH>
                <wp:positionV relativeFrom="paragraph">
                  <wp:posOffset>315595</wp:posOffset>
                </wp:positionV>
                <wp:extent cx="5505450" cy="304800"/>
                <wp:effectExtent l="0" t="0" r="19050" b="19050"/>
                <wp:wrapSquare wrapText="bothSides"/>
                <wp:docPr id="2083089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04800"/>
                        </a:xfrm>
                        <a:prstGeom prst="rect">
                          <a:avLst/>
                        </a:prstGeom>
                        <a:solidFill>
                          <a:srgbClr val="FFFFFF"/>
                        </a:solidFill>
                        <a:ln w="9525">
                          <a:solidFill>
                            <a:srgbClr val="000000"/>
                          </a:solidFill>
                          <a:miter lim="800000"/>
                          <a:headEnd/>
                          <a:tailEnd/>
                        </a:ln>
                      </wps:spPr>
                      <wps:txbx>
                        <w:txbxContent>
                          <w:p w14:paraId="606DC6D9" w14:textId="40BA7F76" w:rsidR="00E63992" w:rsidRDefault="00E63992" w:rsidP="00E63992">
                            <w:pPr>
                              <w:rPr>
                                <w:lang w:eastAsia="zh-CN"/>
                              </w:rPr>
                            </w:pPr>
                            <w:r>
                              <w:rPr>
                                <w:b/>
                                <w:bCs/>
                                <w:lang w:eastAsia="zh-CN"/>
                              </w:rPr>
                              <w:t>EM25 transition</w:t>
                            </w:r>
                            <w:r w:rsidRPr="00715C70">
                              <w:rPr>
                                <w:lang w:eastAsia="zh-CN"/>
                              </w:rPr>
                              <w:t>:</w:t>
                            </w:r>
                            <w:r>
                              <w:rPr>
                                <w:lang w:eastAsia="zh-CN"/>
                              </w:rPr>
                              <w:t xml:space="preserve"> trailing permitted to a maximum of 45 credits for a 120 stage.</w:t>
                            </w:r>
                          </w:p>
                          <w:p w14:paraId="646783D0" w14:textId="0AD31F8B" w:rsidR="00E63992" w:rsidRDefault="00E63992" w:rsidP="00E639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3E58" id="_x0000_s1030" type="#_x0000_t202" style="position:absolute;left:0;text-align:left;margin-left:382.3pt;margin-top:24.85pt;width:433.5pt;height:24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">
                <v:textbox>
                  <w:txbxContent>
                    <w:p w14:paraId="606DC6D9" w14:textId="40BA7F76" w:rsidR="00E63992" w:rsidRDefault="00E63992" w:rsidP="00E63992">
                      <w:pPr>
                        <w:rPr>
                          <w:lang w:eastAsia="zh-CN"/>
                        </w:rPr>
                      </w:pPr>
                      <w:r>
                        <w:rPr>
                          <w:b/>
                          <w:bCs/>
                          <w:lang w:eastAsia="zh-CN"/>
                        </w:rPr>
                        <w:t>EM25 transition</w:t>
                      </w:r>
                      <w:r w:rsidRPr="00715C70">
                        <w:rPr>
                          <w:lang w:eastAsia="zh-CN"/>
                        </w:rPr>
                        <w:t>:</w:t>
                      </w:r>
                      <w:r>
                        <w:rPr>
                          <w:lang w:eastAsia="zh-CN"/>
                        </w:rPr>
                        <w:t xml:space="preserve"> trailing permitted to a maximum of 45 credits for a 120 stage.</w:t>
                      </w:r>
                    </w:p>
                    <w:p w14:paraId="646783D0" w14:textId="0AD31F8B" w:rsidR="00E63992" w:rsidRDefault="00E63992" w:rsidP="00E63992"/>
                  </w:txbxContent>
                </v:textbox>
                <w10:wrap type="square" anchorx="margin"/>
              </v:shape>
            </w:pict>
          </mc:Fallback>
        </mc:AlternateContent>
      </w:r>
      <w:r>
        <w:rPr>
          <w:lang w:eastAsia="zh-CN"/>
        </w:rPr>
        <w:t xml:space="preserve">For detailed information see </w:t>
      </w:r>
      <w:hyperlink r:id="rId25" w:history="1">
        <w:r w:rsidRPr="00E33AB1">
          <w:rPr>
            <w:rStyle w:val="Hyperlink"/>
            <w:lang w:eastAsia="zh-CN"/>
          </w:rPr>
          <w:t>7.8 of the Credit Framework</w:t>
        </w:r>
      </w:hyperlink>
      <w:r>
        <w:rPr>
          <w:lang w:eastAsia="zh-CN"/>
        </w:rPr>
        <w:t>.</w:t>
      </w:r>
    </w:p>
    <w:p w14:paraId="3226D611" w14:textId="4403635E" w:rsidR="00E63992" w:rsidRDefault="00E63992" w:rsidP="00A75C14">
      <w:pPr>
        <w:ind w:left="360"/>
        <w:rPr>
          <w:lang w:eastAsia="zh-CN"/>
        </w:rPr>
      </w:pPr>
    </w:p>
    <w:p w14:paraId="7109FCC8" w14:textId="66E3C05F" w:rsidR="00E408EC" w:rsidRDefault="00E408EC" w:rsidP="00E408EC">
      <w:pPr>
        <w:pStyle w:val="Heading3"/>
        <w:numPr>
          <w:ilvl w:val="2"/>
          <w:numId w:val="1"/>
        </w:numPr>
        <w:rPr>
          <w:lang w:eastAsia="zh-CN"/>
        </w:rPr>
      </w:pPr>
      <w:bookmarkStart w:id="21" w:name="_Toc200722027"/>
      <w:r>
        <w:rPr>
          <w:lang w:eastAsia="zh-CN"/>
        </w:rPr>
        <w:t>Waived credit</w:t>
      </w:r>
      <w:bookmarkEnd w:id="21"/>
    </w:p>
    <w:p w14:paraId="31ABE4E3" w14:textId="41FCA6F1" w:rsidR="00693847" w:rsidRDefault="00CC2400" w:rsidP="00CC2400">
      <w:pPr>
        <w:ind w:left="360"/>
        <w:rPr>
          <w:lang w:eastAsia="zh-CN"/>
        </w:rPr>
      </w:pPr>
      <w:r w:rsidRPr="00CC2400">
        <w:rPr>
          <w:lang w:eastAsia="zh-CN"/>
        </w:rPr>
        <w:t xml:space="preserve">A waiver to progress or receive an award with fewer than the standard number of credits </w:t>
      </w:r>
      <w:r w:rsidR="00F12949">
        <w:rPr>
          <w:lang w:eastAsia="zh-CN"/>
        </w:rPr>
        <w:t>was approved by</w:t>
      </w:r>
      <w:r w:rsidRPr="00CC2400">
        <w:rPr>
          <w:lang w:eastAsia="zh-CN"/>
        </w:rPr>
        <w:t xml:space="preserve"> Senate</w:t>
      </w:r>
      <w:r>
        <w:rPr>
          <w:lang w:eastAsia="zh-CN"/>
        </w:rPr>
        <w:t xml:space="preserve"> on 11 June 2025</w:t>
      </w:r>
      <w:r w:rsidRPr="00CC2400">
        <w:rPr>
          <w:lang w:eastAsia="zh-CN"/>
        </w:rPr>
        <w:t xml:space="preserve">. This is called “waived credit”. </w:t>
      </w:r>
      <w:r w:rsidRPr="00263C02">
        <w:rPr>
          <w:b/>
          <w:lang w:eastAsia="zh-CN"/>
        </w:rPr>
        <w:t>The maximum credit that can be waived is in this way is 20 in total across stages contributing to an award.</w:t>
      </w:r>
      <w:r w:rsidRPr="00CC2400">
        <w:rPr>
          <w:lang w:eastAsia="zh-CN"/>
        </w:rPr>
        <w:t xml:space="preserve"> </w:t>
      </w:r>
    </w:p>
    <w:p w14:paraId="5B93E829" w14:textId="3C4B5941" w:rsidR="00CC2400" w:rsidRPr="00CC2400" w:rsidRDefault="00CC2400" w:rsidP="00CC2400">
      <w:pPr>
        <w:ind w:left="360"/>
        <w:rPr>
          <w:lang w:eastAsia="zh-CN"/>
        </w:rPr>
      </w:pPr>
      <w:r w:rsidRPr="00CC2400">
        <w:rPr>
          <w:lang w:eastAsia="zh-CN"/>
        </w:rPr>
        <w:t xml:space="preserve">Where </w:t>
      </w:r>
      <w:r w:rsidR="008A124D">
        <w:rPr>
          <w:lang w:eastAsia="zh-CN"/>
        </w:rPr>
        <w:t xml:space="preserve">a </w:t>
      </w:r>
      <w:r w:rsidRPr="00CC2400">
        <w:rPr>
          <w:lang w:eastAsia="zh-CN"/>
        </w:rPr>
        <w:t>Board</w:t>
      </w:r>
      <w:r w:rsidR="008A124D">
        <w:rPr>
          <w:lang w:eastAsia="zh-CN"/>
        </w:rPr>
        <w:t>’s</w:t>
      </w:r>
      <w:r w:rsidRPr="00CC2400">
        <w:rPr>
          <w:lang w:eastAsia="zh-CN"/>
        </w:rPr>
        <w:t xml:space="preserve"> recommendation result</w:t>
      </w:r>
      <w:r w:rsidR="008A124D">
        <w:rPr>
          <w:lang w:eastAsia="zh-CN"/>
        </w:rPr>
        <w:t>s</w:t>
      </w:r>
      <w:r w:rsidRPr="00CC2400">
        <w:rPr>
          <w:lang w:eastAsia="zh-CN"/>
        </w:rPr>
        <w:t xml:space="preserve"> in waived credit, a list of affected students and amount of credit waived must recorded. This must be emailed to </w:t>
      </w:r>
      <w:hyperlink r:id="rId26" w:history="1">
        <w:r w:rsidR="008A124D" w:rsidRPr="003A7FDE">
          <w:rPr>
            <w:rStyle w:val="Hyperlink"/>
            <w:lang w:eastAsia="zh-CN"/>
          </w:rPr>
          <w:t>qaco@kent.ac.uk</w:t>
        </w:r>
      </w:hyperlink>
      <w:r w:rsidR="008A124D">
        <w:rPr>
          <w:lang w:eastAsia="zh-CN"/>
        </w:rPr>
        <w:t xml:space="preserve"> </w:t>
      </w:r>
      <w:r w:rsidRPr="00CC2400">
        <w:rPr>
          <w:lang w:eastAsia="zh-CN"/>
        </w:rPr>
        <w:t>immediately following the Board meeting.</w:t>
      </w:r>
    </w:p>
    <w:p w14:paraId="78487CA2" w14:textId="4AEB7C05" w:rsidR="00CC2400" w:rsidRPr="00CC2400" w:rsidRDefault="00CC2400" w:rsidP="00CC2400">
      <w:pPr>
        <w:ind w:left="360"/>
        <w:rPr>
          <w:lang w:eastAsia="zh-CN"/>
        </w:rPr>
      </w:pPr>
      <w:r w:rsidRPr="00CC2400">
        <w:rPr>
          <w:lang w:eastAsia="zh-CN"/>
        </w:rPr>
        <w:t>Where Boards recommend more than 10 credits for a stage to be waived, this must be escalated for co-ordination of next steps. This is done by adding a general progression note on the KV Secretary screen that starts with the unique identifier ESCALATE, and</w:t>
      </w:r>
      <w:r w:rsidR="008A124D">
        <w:rPr>
          <w:lang w:eastAsia="zh-CN"/>
        </w:rPr>
        <w:t xml:space="preserve"> </w:t>
      </w:r>
      <w:r w:rsidR="00175B1F">
        <w:rPr>
          <w:lang w:eastAsia="zh-CN"/>
        </w:rPr>
        <w:t>making</w:t>
      </w:r>
      <w:r w:rsidRPr="00CC2400">
        <w:rPr>
          <w:lang w:eastAsia="zh-CN"/>
        </w:rPr>
        <w:t xml:space="preserve"> a clear note of the Board’s discussion and the reasons for the recommendation. QACO will coordinate next steps.</w:t>
      </w:r>
    </w:p>
    <w:p w14:paraId="5BF65B5E" w14:textId="771107E9" w:rsidR="00EB48C1" w:rsidRDefault="00EB48C1" w:rsidP="009E35BB">
      <w:pPr>
        <w:pStyle w:val="Heading3"/>
        <w:numPr>
          <w:ilvl w:val="2"/>
          <w:numId w:val="1"/>
        </w:numPr>
        <w:rPr>
          <w:lang w:eastAsia="zh-CN"/>
        </w:rPr>
      </w:pPr>
      <w:bookmarkStart w:id="22" w:name="_Toc200722028"/>
      <w:r>
        <w:rPr>
          <w:lang w:eastAsia="zh-CN"/>
        </w:rPr>
        <w:t>Actions to mitigat</w:t>
      </w:r>
      <w:r w:rsidR="00EB428E">
        <w:rPr>
          <w:lang w:eastAsia="zh-CN"/>
        </w:rPr>
        <w:t>e</w:t>
      </w:r>
      <w:r>
        <w:rPr>
          <w:lang w:eastAsia="zh-CN"/>
        </w:rPr>
        <w:t xml:space="preserve"> for extenuating circumstances</w:t>
      </w:r>
      <w:bookmarkEnd w:id="22"/>
    </w:p>
    <w:p w14:paraId="5DADA9AD" w14:textId="02A77ECF" w:rsidR="00B12D72" w:rsidRPr="00F32385" w:rsidRDefault="00B12D72" w:rsidP="00AA18D9">
      <w:pPr>
        <w:ind w:left="1080"/>
        <w:rPr>
          <w:lang w:eastAsia="zh-CN"/>
        </w:rPr>
      </w:pPr>
      <w:r>
        <w:rPr>
          <w:lang w:eastAsia="zh-CN"/>
        </w:rPr>
        <w:t xml:space="preserve">All mitigating actions result </w:t>
      </w:r>
      <w:r w:rsidR="009611FB">
        <w:rPr>
          <w:lang w:eastAsia="zh-CN"/>
        </w:rPr>
        <w:t xml:space="preserve">are </w:t>
      </w:r>
      <w:r w:rsidR="007F77F5">
        <w:rPr>
          <w:lang w:eastAsia="zh-CN"/>
        </w:rPr>
        <w:t xml:space="preserve">unpenalised. This means </w:t>
      </w:r>
      <w:r w:rsidR="007D004B">
        <w:rPr>
          <w:lang w:eastAsia="zh-CN"/>
        </w:rPr>
        <w:t xml:space="preserve">that, where a </w:t>
      </w:r>
      <w:r w:rsidR="00BA3C15">
        <w:rPr>
          <w:lang w:eastAsia="zh-CN"/>
        </w:rPr>
        <w:t xml:space="preserve">module is failed for the first time, reassessment is </w:t>
      </w:r>
      <w:r w:rsidR="009611FB">
        <w:rPr>
          <w:lang w:eastAsia="zh-CN"/>
        </w:rPr>
        <w:t xml:space="preserve">not </w:t>
      </w:r>
      <w:r>
        <w:rPr>
          <w:lang w:eastAsia="zh-CN"/>
        </w:rPr>
        <w:t>cappe</w:t>
      </w:r>
      <w:r w:rsidR="00535A5B">
        <w:rPr>
          <w:lang w:eastAsia="zh-CN"/>
        </w:rPr>
        <w:t>d</w:t>
      </w:r>
      <w:r>
        <w:rPr>
          <w:lang w:eastAsia="zh-CN"/>
        </w:rPr>
        <w:t xml:space="preserve"> at the pass mark </w:t>
      </w:r>
      <w:r w:rsidR="00BA3C15">
        <w:rPr>
          <w:lang w:eastAsia="zh-CN"/>
        </w:rPr>
        <w:t>or</w:t>
      </w:r>
      <w:r>
        <w:rPr>
          <w:lang w:eastAsia="zh-CN"/>
        </w:rPr>
        <w:t xml:space="preserve"> counted as a</w:t>
      </w:r>
      <w:r w:rsidR="00BA3C15">
        <w:rPr>
          <w:lang w:eastAsia="zh-CN"/>
        </w:rPr>
        <w:t>n</w:t>
      </w:r>
      <w:r>
        <w:rPr>
          <w:lang w:eastAsia="zh-CN"/>
        </w:rPr>
        <w:t xml:space="preserve"> opportunity to pass the module. </w:t>
      </w:r>
      <w:r w:rsidR="00BA3C15">
        <w:rPr>
          <w:lang w:eastAsia="zh-CN"/>
        </w:rPr>
        <w:t xml:space="preserve">If a student is </w:t>
      </w:r>
      <w:r w:rsidR="00535A5B">
        <w:rPr>
          <w:lang w:eastAsia="zh-CN"/>
        </w:rPr>
        <w:t xml:space="preserve">already taking the module for a </w:t>
      </w:r>
      <w:r w:rsidR="00692DB1">
        <w:rPr>
          <w:lang w:eastAsia="zh-CN"/>
        </w:rPr>
        <w:t xml:space="preserve">capped mark, then </w:t>
      </w:r>
      <w:r w:rsidR="00177E2E">
        <w:rPr>
          <w:lang w:eastAsia="zh-CN"/>
        </w:rPr>
        <w:t xml:space="preserve">their reassessment </w:t>
      </w:r>
      <w:r w:rsidR="00B61A12">
        <w:rPr>
          <w:lang w:eastAsia="zh-CN"/>
        </w:rPr>
        <w:t xml:space="preserve">attempt </w:t>
      </w:r>
      <w:r w:rsidR="00177E2E">
        <w:rPr>
          <w:lang w:eastAsia="zh-CN"/>
        </w:rPr>
        <w:t xml:space="preserve">will continue to be </w:t>
      </w:r>
      <w:r w:rsidR="00B61A12">
        <w:rPr>
          <w:lang w:eastAsia="zh-CN"/>
        </w:rPr>
        <w:t xml:space="preserve">for a </w:t>
      </w:r>
      <w:r w:rsidR="00177E2E">
        <w:rPr>
          <w:lang w:eastAsia="zh-CN"/>
        </w:rPr>
        <w:t>capped</w:t>
      </w:r>
      <w:r w:rsidR="00B61A12">
        <w:rPr>
          <w:lang w:eastAsia="zh-CN"/>
        </w:rPr>
        <w:t xml:space="preserve"> mark</w:t>
      </w:r>
      <w:r w:rsidR="00177E2E">
        <w:rPr>
          <w:lang w:eastAsia="zh-CN"/>
        </w:rPr>
        <w:t xml:space="preserve"> but </w:t>
      </w:r>
      <w:r w:rsidR="00B61A12">
        <w:rPr>
          <w:lang w:eastAsia="zh-CN"/>
        </w:rPr>
        <w:t xml:space="preserve">will not count as an opportunity to pass the module. </w:t>
      </w:r>
      <w:r>
        <w:rPr>
          <w:lang w:eastAsia="zh-CN"/>
        </w:rPr>
        <w:t>This is also known as “</w:t>
      </w:r>
      <w:r w:rsidR="00342EA3">
        <w:rPr>
          <w:lang w:eastAsia="zh-CN"/>
        </w:rPr>
        <w:t>deferral</w:t>
      </w:r>
      <w:r>
        <w:rPr>
          <w:lang w:eastAsia="zh-CN"/>
        </w:rPr>
        <w:t xml:space="preserve">”. </w:t>
      </w:r>
    </w:p>
    <w:p w14:paraId="494D96AA" w14:textId="2727142E" w:rsidR="00EB48C1" w:rsidRPr="00FD6C71" w:rsidRDefault="001A6BC9" w:rsidP="00AA18D9">
      <w:pPr>
        <w:ind w:left="1080"/>
        <w:rPr>
          <w:lang w:eastAsia="zh-CN"/>
        </w:rPr>
      </w:pPr>
      <w:r w:rsidRPr="00560A50">
        <w:rPr>
          <w:rStyle w:val="Heading5Char"/>
        </w:rPr>
        <w:t xml:space="preserve">5.4.3.1. </w:t>
      </w:r>
      <w:r w:rsidR="00EB48C1" w:rsidRPr="00560A50">
        <w:rPr>
          <w:rStyle w:val="Heading5Char"/>
        </w:rPr>
        <w:t>Condonement</w:t>
      </w:r>
      <w:r w:rsidR="00EB48C1" w:rsidRPr="00FD6C71">
        <w:rPr>
          <w:b/>
          <w:bCs/>
          <w:lang w:eastAsia="zh-CN"/>
        </w:rPr>
        <w:t> </w:t>
      </w:r>
      <w:r w:rsidR="00B52730">
        <w:rPr>
          <w:b/>
          <w:bCs/>
          <w:lang w:eastAsia="zh-CN"/>
        </w:rPr>
        <w:t>–</w:t>
      </w:r>
      <w:r w:rsidR="00EB48C1">
        <w:rPr>
          <w:b/>
          <w:bCs/>
          <w:lang w:eastAsia="zh-CN"/>
        </w:rPr>
        <w:t xml:space="preserve"> </w:t>
      </w:r>
      <w:r w:rsidR="00EB48C1" w:rsidRPr="00FD6C71">
        <w:rPr>
          <w:lang w:eastAsia="zh-CN"/>
        </w:rPr>
        <w:t>If</w:t>
      </w:r>
      <w:r w:rsidR="00B52730">
        <w:rPr>
          <w:lang w:eastAsia="zh-CN"/>
        </w:rPr>
        <w:t xml:space="preserve"> </w:t>
      </w:r>
      <w:r w:rsidR="00EB48C1" w:rsidRPr="00FD6C71">
        <w:rPr>
          <w:lang w:eastAsia="zh-CN"/>
        </w:rPr>
        <w:t xml:space="preserve">a student fails a module due to extenuating circumstances, the Board may allow the failure to be condoned and award credits for the module, even if assessments have not been submitted or passed. This is limited to </w:t>
      </w:r>
      <w:r w:rsidR="00EB48C1">
        <w:rPr>
          <w:lang w:eastAsia="zh-CN"/>
        </w:rPr>
        <w:t>25% of the stage</w:t>
      </w:r>
      <w:r w:rsidR="00EB48C1" w:rsidRPr="00FD6C71">
        <w:rPr>
          <w:lang w:eastAsia="zh-CN"/>
        </w:rPr>
        <w:t xml:space="preserve"> of the course and subject to </w:t>
      </w:r>
      <w:r w:rsidR="003805D1">
        <w:rPr>
          <w:lang w:eastAsia="zh-CN"/>
        </w:rPr>
        <w:t xml:space="preserve">students meeting </w:t>
      </w:r>
      <w:r w:rsidR="00832380">
        <w:rPr>
          <w:lang w:eastAsia="zh-CN"/>
        </w:rPr>
        <w:t>the course learning outcomes.</w:t>
      </w:r>
      <w:r w:rsidR="00EB48C1" w:rsidRPr="00FD6C71">
        <w:rPr>
          <w:lang w:eastAsia="zh-CN"/>
        </w:rPr>
        <w:t xml:space="preserve"> </w:t>
      </w:r>
    </w:p>
    <w:p w14:paraId="2C2E2B56" w14:textId="10683791" w:rsidR="00450B28" w:rsidRDefault="00450B28" w:rsidP="00AA18D9">
      <w:pPr>
        <w:ind w:left="720" w:firstLine="360"/>
        <w:rPr>
          <w:lang w:eastAsia="zh-CN"/>
        </w:rPr>
      </w:pPr>
      <w:r>
        <w:rPr>
          <w:lang w:eastAsia="zh-CN"/>
        </w:rPr>
        <w:t>When considering condonement:</w:t>
      </w:r>
    </w:p>
    <w:p w14:paraId="4B3F3E79" w14:textId="77777777" w:rsidR="00450B28" w:rsidRDefault="00EB48C1" w:rsidP="00263C02">
      <w:pPr>
        <w:pStyle w:val="ListParagraph"/>
        <w:numPr>
          <w:ilvl w:val="0"/>
          <w:numId w:val="31"/>
        </w:numPr>
        <w:rPr>
          <w:lang w:eastAsia="zh-CN"/>
        </w:rPr>
      </w:pPr>
      <w:r w:rsidRPr="00FD6C71">
        <w:rPr>
          <w:lang w:eastAsia="zh-CN"/>
        </w:rPr>
        <w:t xml:space="preserve">Marks for the affected modules will not be adjusted, but transcripts will note which credits were granted via condonement. </w:t>
      </w:r>
    </w:p>
    <w:p w14:paraId="5EF55BA0" w14:textId="77777777" w:rsidR="00450B28" w:rsidRDefault="00EB48C1" w:rsidP="00263C02">
      <w:pPr>
        <w:pStyle w:val="ListParagraph"/>
        <w:numPr>
          <w:ilvl w:val="0"/>
          <w:numId w:val="31"/>
        </w:numPr>
        <w:rPr>
          <w:lang w:eastAsia="zh-CN"/>
        </w:rPr>
      </w:pPr>
      <w:r w:rsidRPr="00FD6C71">
        <w:rPr>
          <w:lang w:eastAsia="zh-CN"/>
        </w:rPr>
        <w:t xml:space="preserve">When calculating the final award classification, marks for condoned modules will be excluded. </w:t>
      </w:r>
    </w:p>
    <w:p w14:paraId="4099C143" w14:textId="47BAA915" w:rsidR="00EB48C1" w:rsidRDefault="00EB48C1" w:rsidP="00263C02">
      <w:pPr>
        <w:pStyle w:val="ListParagraph"/>
        <w:numPr>
          <w:ilvl w:val="0"/>
          <w:numId w:val="31"/>
        </w:numPr>
        <w:rPr>
          <w:lang w:eastAsia="zh-CN"/>
        </w:rPr>
      </w:pPr>
      <w:r w:rsidRPr="00FD6C71">
        <w:rPr>
          <w:lang w:eastAsia="zh-CN"/>
        </w:rPr>
        <w:t>Some modules may be designated as not eligible for condonement in the course specification. </w:t>
      </w:r>
    </w:p>
    <w:p w14:paraId="298CCE81" w14:textId="3CA73F0C" w:rsidR="00BF5829" w:rsidRDefault="00E63992" w:rsidP="00AA18D9">
      <w:pPr>
        <w:ind w:left="360" w:firstLine="720"/>
        <w:rPr>
          <w:lang w:eastAsia="zh-CN"/>
        </w:rPr>
      </w:pPr>
      <w:r w:rsidRPr="00330621">
        <w:rPr>
          <w:b/>
          <w:bCs/>
          <w:noProof/>
          <w:lang w:eastAsia="zh-CN"/>
        </w:rPr>
        <mc:AlternateContent>
          <mc:Choice Requires="wps">
            <w:drawing>
              <wp:anchor distT="45720" distB="45720" distL="114300" distR="114300" simplePos="0" relativeHeight="251658245" behindDoc="0" locked="0" layoutInCell="1" allowOverlap="1" wp14:anchorId="6EC273CB" wp14:editId="559277B1">
                <wp:simplePos x="0" y="0"/>
                <wp:positionH relativeFrom="margin">
                  <wp:align>right</wp:align>
                </wp:positionH>
                <wp:positionV relativeFrom="paragraph">
                  <wp:posOffset>278130</wp:posOffset>
                </wp:positionV>
                <wp:extent cx="5505450" cy="381000"/>
                <wp:effectExtent l="0" t="0" r="19050" b="19050"/>
                <wp:wrapSquare wrapText="bothSides"/>
                <wp:docPr id="2017563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81000"/>
                        </a:xfrm>
                        <a:prstGeom prst="rect">
                          <a:avLst/>
                        </a:prstGeom>
                        <a:solidFill>
                          <a:srgbClr val="FFFFFF"/>
                        </a:solidFill>
                        <a:ln w="9525">
                          <a:solidFill>
                            <a:srgbClr val="000000"/>
                          </a:solidFill>
                          <a:miter lim="800000"/>
                          <a:headEnd/>
                          <a:tailEnd/>
                        </a:ln>
                      </wps:spPr>
                      <wps:txbx>
                        <w:txbxContent>
                          <w:p w14:paraId="7E2D2DEE" w14:textId="77777777" w:rsidR="00E63992" w:rsidRDefault="00E63992" w:rsidP="00E63992">
                            <w:pPr>
                              <w:rPr>
                                <w:lang w:eastAsia="zh-CN"/>
                              </w:rPr>
                            </w:pPr>
                            <w:r w:rsidRPr="00715C70">
                              <w:rPr>
                                <w:b/>
                                <w:bCs/>
                                <w:lang w:eastAsia="zh-CN"/>
                              </w:rPr>
                              <w:t>EM25 transition</w:t>
                            </w:r>
                            <w:r>
                              <w:rPr>
                                <w:lang w:eastAsia="zh-CN"/>
                              </w:rPr>
                              <w:t>: there is no change to the limit on condonement.</w:t>
                            </w:r>
                          </w:p>
                          <w:p w14:paraId="43B8B442" w14:textId="77777777" w:rsidR="00E63992" w:rsidRDefault="00E63992" w:rsidP="00E639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273CB" id="_x0000_s1031" type="#_x0000_t202" style="position:absolute;left:0;text-align:left;margin-left:382.3pt;margin-top:21.9pt;width:433.5pt;height:30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">
                <v:textbox>
                  <w:txbxContent>
                    <w:p w14:paraId="7E2D2DEE" w14:textId="77777777" w:rsidR="00E63992" w:rsidRDefault="00E63992" w:rsidP="00E63992">
                      <w:pPr>
                        <w:rPr>
                          <w:lang w:eastAsia="zh-CN"/>
                        </w:rPr>
                      </w:pPr>
                      <w:r w:rsidRPr="00715C70">
                        <w:rPr>
                          <w:b/>
                          <w:bCs/>
                          <w:lang w:eastAsia="zh-CN"/>
                        </w:rPr>
                        <w:t>EM25 transition</w:t>
                      </w:r>
                      <w:r>
                        <w:rPr>
                          <w:lang w:eastAsia="zh-CN"/>
                        </w:rPr>
                        <w:t>: there is no change to the limit on condonement.</w:t>
                      </w:r>
                    </w:p>
                    <w:p w14:paraId="43B8B442" w14:textId="77777777" w:rsidR="00E63992" w:rsidRDefault="00E63992" w:rsidP="00E63992"/>
                  </w:txbxContent>
                </v:textbox>
                <w10:wrap type="square" anchorx="margin"/>
              </v:shape>
            </w:pict>
          </mc:Fallback>
        </mc:AlternateContent>
      </w:r>
      <w:r w:rsidR="00BF5829">
        <w:rPr>
          <w:lang w:eastAsia="zh-CN"/>
        </w:rPr>
        <w:t xml:space="preserve">For detailed information see </w:t>
      </w:r>
      <w:hyperlink r:id="rId27" w:history="1">
        <w:r w:rsidR="00BF5829" w:rsidRPr="00BF5829">
          <w:rPr>
            <w:rStyle w:val="Hyperlink"/>
            <w:lang w:eastAsia="zh-CN"/>
          </w:rPr>
          <w:t>6.2 of the Credit Framework</w:t>
        </w:r>
      </w:hyperlink>
      <w:r w:rsidR="00BF5829">
        <w:rPr>
          <w:lang w:eastAsia="zh-CN"/>
        </w:rPr>
        <w:t>.</w:t>
      </w:r>
    </w:p>
    <w:p w14:paraId="48DFE72F" w14:textId="5DC07DCE" w:rsidR="00E63992" w:rsidRPr="00FD6C71" w:rsidRDefault="00E63992" w:rsidP="00A75C14">
      <w:pPr>
        <w:ind w:firstLine="360"/>
        <w:rPr>
          <w:lang w:eastAsia="zh-CN"/>
        </w:rPr>
      </w:pPr>
    </w:p>
    <w:p w14:paraId="2C7FAB62" w14:textId="0647F997" w:rsidR="00FA1616" w:rsidRDefault="001A6BC9" w:rsidP="00AA18D9">
      <w:pPr>
        <w:ind w:left="1080"/>
        <w:rPr>
          <w:lang w:eastAsia="zh-CN"/>
        </w:rPr>
      </w:pPr>
      <w:r w:rsidRPr="00560A50">
        <w:rPr>
          <w:rStyle w:val="Heading5Char"/>
        </w:rPr>
        <w:t>5.4.</w:t>
      </w:r>
      <w:r w:rsidR="00283053" w:rsidRPr="00560A50">
        <w:rPr>
          <w:rStyle w:val="Heading5Char"/>
        </w:rPr>
        <w:t xml:space="preserve">3.2. </w:t>
      </w:r>
      <w:r w:rsidR="00EB48C1" w:rsidRPr="00560A50">
        <w:rPr>
          <w:rStyle w:val="Heading5Char"/>
        </w:rPr>
        <w:t>Disregard</w:t>
      </w:r>
      <w:r w:rsidR="00EB48C1" w:rsidRPr="00FD6C71">
        <w:rPr>
          <w:b/>
          <w:bCs/>
          <w:lang w:eastAsia="zh-CN"/>
        </w:rPr>
        <w:t> </w:t>
      </w:r>
      <w:r w:rsidR="00832380">
        <w:rPr>
          <w:b/>
          <w:bCs/>
          <w:lang w:eastAsia="zh-CN"/>
        </w:rPr>
        <w:t>–</w:t>
      </w:r>
      <w:r w:rsidR="00EB48C1">
        <w:rPr>
          <w:b/>
          <w:bCs/>
          <w:lang w:eastAsia="zh-CN"/>
        </w:rPr>
        <w:t xml:space="preserve"> </w:t>
      </w:r>
      <w:r w:rsidR="000457D6" w:rsidRPr="00E55134">
        <w:rPr>
          <w:lang w:eastAsia="zh-CN"/>
        </w:rPr>
        <w:t xml:space="preserve">excluding individual assessment(s) </w:t>
      </w:r>
      <w:r w:rsidR="00D86CDE" w:rsidRPr="00E55134">
        <w:rPr>
          <w:lang w:eastAsia="zh-CN"/>
        </w:rPr>
        <w:t>from the final module mark(s) calculation</w:t>
      </w:r>
      <w:r w:rsidR="002275B3">
        <w:rPr>
          <w:b/>
          <w:bCs/>
          <w:lang w:eastAsia="zh-CN"/>
        </w:rPr>
        <w:t xml:space="preserve"> </w:t>
      </w:r>
      <w:r w:rsidR="002275B3" w:rsidRPr="00E55134">
        <w:rPr>
          <w:lang w:eastAsia="zh-CN"/>
        </w:rPr>
        <w:t>to arrive in an overall pass to the module(s).</w:t>
      </w:r>
      <w:r w:rsidR="00EB48C1">
        <w:rPr>
          <w:b/>
          <w:bCs/>
          <w:lang w:eastAsia="zh-CN"/>
        </w:rPr>
        <w:t xml:space="preserve"> </w:t>
      </w:r>
      <w:r w:rsidR="00FA1616" w:rsidRPr="00FD6C71">
        <w:rPr>
          <w:lang w:eastAsia="zh-CN"/>
        </w:rPr>
        <w:t xml:space="preserve">The learning outcomes for the module must have been met by the passed assessments and the adjusted marks must </w:t>
      </w:r>
      <w:r w:rsidR="00FA1616" w:rsidRPr="009F5D60">
        <w:rPr>
          <w:lang w:eastAsia="zh-CN"/>
        </w:rPr>
        <w:t>represent the students’ overall achievement on the module.</w:t>
      </w:r>
    </w:p>
    <w:p w14:paraId="58DBC2CE" w14:textId="640B72C2" w:rsidR="00FA1616" w:rsidRDefault="00FA1616" w:rsidP="00AA18D9">
      <w:pPr>
        <w:ind w:left="720" w:firstLine="360"/>
        <w:rPr>
          <w:b/>
          <w:bCs/>
          <w:lang w:eastAsia="zh-CN"/>
        </w:rPr>
      </w:pPr>
      <w:r>
        <w:rPr>
          <w:b/>
          <w:bCs/>
          <w:lang w:eastAsia="zh-CN"/>
        </w:rPr>
        <w:t>When considering disregarding:</w:t>
      </w:r>
    </w:p>
    <w:p w14:paraId="578C23EE" w14:textId="3F712F6C" w:rsidR="007707D5" w:rsidRDefault="00B06877" w:rsidP="00E55134">
      <w:pPr>
        <w:pStyle w:val="ListParagraph"/>
        <w:numPr>
          <w:ilvl w:val="0"/>
          <w:numId w:val="32"/>
        </w:numPr>
        <w:rPr>
          <w:lang w:eastAsia="zh-CN"/>
        </w:rPr>
      </w:pPr>
      <w:r>
        <w:rPr>
          <w:lang w:eastAsia="zh-CN"/>
        </w:rPr>
        <w:t xml:space="preserve">Where a student </w:t>
      </w:r>
      <w:r w:rsidRPr="00E55134">
        <w:rPr>
          <w:b/>
          <w:lang w:eastAsia="zh-CN"/>
        </w:rPr>
        <w:t>fails</w:t>
      </w:r>
      <w:r>
        <w:rPr>
          <w:lang w:eastAsia="zh-CN"/>
        </w:rPr>
        <w:t xml:space="preserve">, </w:t>
      </w:r>
      <w:r w:rsidR="009A4178" w:rsidRPr="00FD6C71">
        <w:rPr>
          <w:lang w:eastAsia="zh-CN"/>
        </w:rPr>
        <w:t>limited to</w:t>
      </w:r>
      <w:r w:rsidR="009A4178">
        <w:rPr>
          <w:lang w:eastAsia="zh-CN"/>
        </w:rPr>
        <w:t xml:space="preserve"> 25% of credit for the stage</w:t>
      </w:r>
      <w:r w:rsidR="009A4178" w:rsidRPr="00FD6C71">
        <w:rPr>
          <w:lang w:eastAsia="zh-CN"/>
        </w:rPr>
        <w:t xml:space="preserve"> subject</w:t>
      </w:r>
      <w:r w:rsidR="00564EEF">
        <w:rPr>
          <w:lang w:eastAsia="zh-CN"/>
        </w:rPr>
        <w:t xml:space="preserve"> </w:t>
      </w:r>
    </w:p>
    <w:p w14:paraId="3E1BFB24" w14:textId="5F3AFC8A" w:rsidR="00003F98" w:rsidRDefault="00003F98" w:rsidP="00E55134">
      <w:pPr>
        <w:pStyle w:val="ListParagraph"/>
        <w:numPr>
          <w:ilvl w:val="0"/>
          <w:numId w:val="32"/>
        </w:numPr>
        <w:rPr>
          <w:lang w:eastAsia="zh-CN"/>
        </w:rPr>
      </w:pPr>
      <w:r>
        <w:rPr>
          <w:lang w:eastAsia="zh-CN"/>
        </w:rPr>
        <w:t xml:space="preserve">No limit on </w:t>
      </w:r>
      <w:r w:rsidRPr="00E55134">
        <w:rPr>
          <w:b/>
          <w:lang w:eastAsia="zh-CN"/>
        </w:rPr>
        <w:t>passed</w:t>
      </w:r>
      <w:r>
        <w:rPr>
          <w:lang w:eastAsia="zh-CN"/>
        </w:rPr>
        <w:t xml:space="preserve"> modules</w:t>
      </w:r>
    </w:p>
    <w:p w14:paraId="14A67BF4" w14:textId="67C233BB" w:rsidR="00B250F2" w:rsidRPr="00B250F2" w:rsidRDefault="00B250F2" w:rsidP="00E55134">
      <w:pPr>
        <w:pStyle w:val="ListParagraph"/>
        <w:numPr>
          <w:ilvl w:val="0"/>
          <w:numId w:val="32"/>
        </w:numPr>
        <w:rPr>
          <w:b/>
          <w:bCs/>
          <w:lang w:eastAsia="zh-CN"/>
        </w:rPr>
      </w:pPr>
      <w:r w:rsidRPr="009F5D60">
        <w:rPr>
          <w:lang w:eastAsia="zh-CN"/>
        </w:rPr>
        <w:t>If a pass-compulsory element of assessment is failed, this can</w:t>
      </w:r>
      <w:r w:rsidR="00373504">
        <w:rPr>
          <w:lang w:eastAsia="zh-CN"/>
        </w:rPr>
        <w:t>not normally</w:t>
      </w:r>
      <w:r w:rsidRPr="009F5D60">
        <w:rPr>
          <w:lang w:eastAsia="zh-CN"/>
        </w:rPr>
        <w:t xml:space="preserve"> be disregarded</w:t>
      </w:r>
      <w:r w:rsidR="00373504">
        <w:rPr>
          <w:lang w:eastAsia="zh-CN"/>
        </w:rPr>
        <w:t>. However,</w:t>
      </w:r>
      <w:r w:rsidRPr="009F5D60">
        <w:rPr>
          <w:lang w:eastAsia="zh-CN"/>
        </w:rPr>
        <w:t xml:space="preserve"> if the student has already demonstrated the relevant learning outcome in the same or an earlier stage of the course</w:t>
      </w:r>
      <w:r w:rsidR="00373504">
        <w:rPr>
          <w:lang w:eastAsia="zh-CN"/>
        </w:rPr>
        <w:t xml:space="preserve"> it might be possible with the approval of the </w:t>
      </w:r>
      <w:r w:rsidR="009D470B">
        <w:rPr>
          <w:lang w:eastAsia="zh-CN"/>
        </w:rPr>
        <w:t>Director of Education.</w:t>
      </w:r>
    </w:p>
    <w:p w14:paraId="0BDD2477" w14:textId="7E4269A8" w:rsidR="00221B09" w:rsidRPr="00FD6C71" w:rsidRDefault="00221B09" w:rsidP="00AA18D9">
      <w:pPr>
        <w:ind w:left="1080"/>
        <w:rPr>
          <w:lang w:eastAsia="zh-CN"/>
        </w:rPr>
      </w:pPr>
      <w:r>
        <w:rPr>
          <w:lang w:eastAsia="zh-CN"/>
        </w:rPr>
        <w:t xml:space="preserve">For detailed information see </w:t>
      </w:r>
      <w:hyperlink r:id="rId28" w:history="1">
        <w:r w:rsidRPr="002853AC">
          <w:rPr>
            <w:rStyle w:val="Hyperlink"/>
            <w:lang w:eastAsia="zh-CN"/>
          </w:rPr>
          <w:t>5.2 of Annex 9, Appendix 1: Conventions for the Mitigation of Extenuating Circumstances</w:t>
        </w:r>
      </w:hyperlink>
      <w:r>
        <w:rPr>
          <w:lang w:eastAsia="zh-CN"/>
        </w:rPr>
        <w:t>.</w:t>
      </w:r>
    </w:p>
    <w:p w14:paraId="00EB9F78" w14:textId="242F90B2" w:rsidR="001B5E18" w:rsidRDefault="00283053" w:rsidP="00AA18D9">
      <w:pPr>
        <w:ind w:left="1080"/>
        <w:rPr>
          <w:lang w:eastAsia="zh-CN"/>
        </w:rPr>
      </w:pPr>
      <w:r w:rsidRPr="00560A50">
        <w:rPr>
          <w:rStyle w:val="Heading5Char"/>
        </w:rPr>
        <w:t xml:space="preserve">5.4.3.3. </w:t>
      </w:r>
      <w:r w:rsidR="001B5E18" w:rsidRPr="00560A50">
        <w:rPr>
          <w:rStyle w:val="Heading5Char"/>
        </w:rPr>
        <w:t>Combined Actions</w:t>
      </w:r>
      <w:r w:rsidR="001B5E18">
        <w:rPr>
          <w:b/>
          <w:bCs/>
          <w:lang w:eastAsia="zh-CN"/>
        </w:rPr>
        <w:t xml:space="preserve"> </w:t>
      </w:r>
      <w:r w:rsidR="003F08B0">
        <w:rPr>
          <w:b/>
          <w:bCs/>
          <w:lang w:eastAsia="zh-CN"/>
        </w:rPr>
        <w:t>–</w:t>
      </w:r>
      <w:r w:rsidR="001B5E18">
        <w:rPr>
          <w:b/>
          <w:bCs/>
          <w:lang w:eastAsia="zh-CN"/>
        </w:rPr>
        <w:t xml:space="preserve"> </w:t>
      </w:r>
      <w:r w:rsidR="003F08B0" w:rsidRPr="006961D8">
        <w:rPr>
          <w:lang w:eastAsia="zh-CN"/>
        </w:rPr>
        <w:t xml:space="preserve">students failing up to 50% of the stage may potentially have 25% of the credit disregarded </w:t>
      </w:r>
      <w:r w:rsidR="006961D8" w:rsidRPr="006961D8">
        <w:rPr>
          <w:lang w:eastAsia="zh-CN"/>
        </w:rPr>
        <w:t>to allow compensation/condonement on the remaining 25%.</w:t>
      </w:r>
    </w:p>
    <w:p w14:paraId="52BAE592" w14:textId="0C0DC55F" w:rsidR="007143B7" w:rsidRDefault="00283053" w:rsidP="00AA18D9">
      <w:pPr>
        <w:ind w:left="1080"/>
        <w:rPr>
          <w:lang w:eastAsia="zh-CN"/>
        </w:rPr>
      </w:pPr>
      <w:r w:rsidRPr="00560A50">
        <w:rPr>
          <w:rStyle w:val="Heading5Char"/>
        </w:rPr>
        <w:t xml:space="preserve">5.4.3.4. </w:t>
      </w:r>
      <w:r w:rsidR="007143B7" w:rsidRPr="00560A50">
        <w:rPr>
          <w:rStyle w:val="Heading5Char"/>
        </w:rPr>
        <w:t>Notwithstanding</w:t>
      </w:r>
      <w:r w:rsidR="00007BFC">
        <w:rPr>
          <w:b/>
          <w:bCs/>
          <w:lang w:eastAsia="zh-CN"/>
        </w:rPr>
        <w:t xml:space="preserve"> - </w:t>
      </w:r>
      <w:r w:rsidR="002B5DDE">
        <w:rPr>
          <w:lang w:eastAsia="zh-CN"/>
        </w:rPr>
        <w:t xml:space="preserve"> a recommendation used for exceptional cases </w:t>
      </w:r>
      <w:r w:rsidR="002B1413">
        <w:rPr>
          <w:lang w:eastAsia="zh-CN"/>
        </w:rPr>
        <w:t xml:space="preserve">in response to unique and severe extenuating circumstances of an individual student. </w:t>
      </w:r>
      <w:r w:rsidR="008B3F59">
        <w:rPr>
          <w:lang w:eastAsia="zh-CN"/>
        </w:rPr>
        <w:t xml:space="preserve">Seven-eighths of the credit for the award must be obtained (including credit awarded via condonement and/or compensation). </w:t>
      </w:r>
      <w:r w:rsidR="000A19CE">
        <w:rPr>
          <w:lang w:eastAsia="zh-CN"/>
        </w:rPr>
        <w:t xml:space="preserve">The recommendation must not lower the classification that the </w:t>
      </w:r>
      <w:r w:rsidR="005E4684">
        <w:rPr>
          <w:lang w:eastAsia="zh-CN"/>
        </w:rPr>
        <w:t>student would have received through the norma</w:t>
      </w:r>
      <w:r w:rsidR="000B1124">
        <w:rPr>
          <w:lang w:eastAsia="zh-CN"/>
        </w:rPr>
        <w:t>l classification process.</w:t>
      </w:r>
    </w:p>
    <w:p w14:paraId="066BE26D" w14:textId="72E4B179" w:rsidR="00F34238" w:rsidRDefault="00F34238" w:rsidP="00AA18D9">
      <w:pPr>
        <w:ind w:left="720" w:firstLine="360"/>
        <w:rPr>
          <w:lang w:eastAsia="zh-CN"/>
        </w:rPr>
      </w:pPr>
      <w:r w:rsidRPr="0E2AA6EB">
        <w:rPr>
          <w:lang w:eastAsia="zh-CN"/>
        </w:rPr>
        <w:t>For detailed information see</w:t>
      </w:r>
      <w:r w:rsidR="004C5898" w:rsidRPr="0E2AA6EB">
        <w:rPr>
          <w:lang w:eastAsia="zh-CN"/>
        </w:rPr>
        <w:t xml:space="preserve"> </w:t>
      </w:r>
      <w:hyperlink r:id="rId29">
        <w:r w:rsidR="004C5898" w:rsidRPr="0E2AA6EB">
          <w:rPr>
            <w:rStyle w:val="Hyperlink"/>
            <w:lang w:eastAsia="zh-CN"/>
          </w:rPr>
          <w:t>12.4.10 of the Credit Framework</w:t>
        </w:r>
      </w:hyperlink>
      <w:r w:rsidR="004C5898" w:rsidRPr="0E2AA6EB">
        <w:rPr>
          <w:lang w:eastAsia="zh-CN"/>
        </w:rPr>
        <w:t>.</w:t>
      </w:r>
      <w:r w:rsidRPr="0E2AA6EB">
        <w:rPr>
          <w:lang w:eastAsia="zh-CN"/>
        </w:rPr>
        <w:t xml:space="preserve"> </w:t>
      </w:r>
    </w:p>
    <w:p w14:paraId="3A996B90" w14:textId="644EB69C" w:rsidR="00AA18D9" w:rsidRPr="00F34238" w:rsidRDefault="00AA18D9" w:rsidP="00AA18D9">
      <w:pPr>
        <w:ind w:left="720" w:firstLine="360"/>
        <w:rPr>
          <w:lang w:eastAsia="zh-CN"/>
        </w:rPr>
      </w:pPr>
    </w:p>
    <w:p w14:paraId="38EE1ADF" w14:textId="77777777" w:rsidR="009737EE" w:rsidRPr="009737EE" w:rsidRDefault="007143B7" w:rsidP="009737EE">
      <w:pPr>
        <w:pStyle w:val="Heading2"/>
        <w:numPr>
          <w:ilvl w:val="0"/>
          <w:numId w:val="1"/>
        </w:numPr>
        <w:ind w:left="0"/>
        <w:rPr>
          <w:lang w:eastAsia="zh-CN"/>
        </w:rPr>
      </w:pPr>
      <w:bookmarkStart w:id="23" w:name="_Toc200722029"/>
      <w:r w:rsidRPr="009737EE">
        <w:rPr>
          <w:lang w:eastAsia="zh-CN"/>
        </w:rPr>
        <w:t>Special Dispensation</w:t>
      </w:r>
      <w:bookmarkEnd w:id="23"/>
    </w:p>
    <w:p w14:paraId="6CADDCE4" w14:textId="770A8F63" w:rsidR="007143B7" w:rsidRDefault="00F34238" w:rsidP="009737EE">
      <w:pPr>
        <w:rPr>
          <w:lang w:eastAsia="zh-CN"/>
        </w:rPr>
      </w:pPr>
      <w:r>
        <w:rPr>
          <w:lang w:eastAsia="zh-CN"/>
        </w:rPr>
        <w:t xml:space="preserve">EASC is authorised to approve exceptions to the </w:t>
      </w:r>
      <w:r w:rsidRPr="00E21B48">
        <w:rPr>
          <w:b/>
          <w:bCs/>
          <w:lang w:eastAsia="zh-CN"/>
        </w:rPr>
        <w:t>Credit Framework</w:t>
      </w:r>
      <w:r>
        <w:rPr>
          <w:lang w:eastAsia="zh-CN"/>
        </w:rPr>
        <w:t xml:space="preserve"> for individual students, under special circumstances as long as </w:t>
      </w:r>
      <w:r w:rsidR="00AD2CBD">
        <w:rPr>
          <w:lang w:eastAsia="zh-CN"/>
        </w:rPr>
        <w:t>there is good reason to do so. Special circumstances include extreme events beyond the control of the student</w:t>
      </w:r>
      <w:r w:rsidR="00647D62">
        <w:rPr>
          <w:lang w:eastAsia="zh-CN"/>
        </w:rPr>
        <w:t xml:space="preserve"> which have caused severe difficulty. </w:t>
      </w:r>
      <w:r w:rsidR="00E21B48">
        <w:rPr>
          <w:lang w:eastAsia="zh-CN"/>
        </w:rPr>
        <w:t xml:space="preserve">This will be considered by the DVC Education and Student Experience on behalf of EASC. Requests must be submitted to </w:t>
      </w:r>
      <w:hyperlink r:id="rId30" w:history="1">
        <w:r w:rsidR="00E21B48" w:rsidRPr="00262E07">
          <w:rPr>
            <w:rStyle w:val="Hyperlink"/>
            <w:lang w:eastAsia="zh-CN"/>
          </w:rPr>
          <w:t>qaco@kent.ac.uk</w:t>
        </w:r>
      </w:hyperlink>
      <w:r w:rsidR="00E21B48">
        <w:rPr>
          <w:lang w:eastAsia="zh-CN"/>
        </w:rPr>
        <w:t xml:space="preserve"> with a full rationale.</w:t>
      </w:r>
    </w:p>
    <w:p w14:paraId="180571A8" w14:textId="70719141" w:rsidR="009737EE" w:rsidRDefault="00E21B48" w:rsidP="009737EE">
      <w:pPr>
        <w:rPr>
          <w:lang w:eastAsia="zh-CN"/>
        </w:rPr>
      </w:pPr>
      <w:r>
        <w:rPr>
          <w:lang w:eastAsia="zh-CN"/>
        </w:rPr>
        <w:t xml:space="preserve">Special dispensation from the </w:t>
      </w:r>
      <w:r w:rsidRPr="00832B25">
        <w:rPr>
          <w:b/>
          <w:bCs/>
          <w:lang w:eastAsia="zh-CN"/>
        </w:rPr>
        <w:t>course specification</w:t>
      </w:r>
      <w:r>
        <w:rPr>
          <w:lang w:eastAsia="zh-CN"/>
        </w:rPr>
        <w:t xml:space="preserve"> is considered by the School Director of Education</w:t>
      </w:r>
      <w:r w:rsidR="00937001">
        <w:rPr>
          <w:lang w:eastAsia="zh-CN"/>
        </w:rPr>
        <w:t xml:space="preserve">. Requests must be </w:t>
      </w:r>
      <w:r w:rsidR="000C2892">
        <w:rPr>
          <w:lang w:eastAsia="zh-CN"/>
        </w:rPr>
        <w:t>submitted to</w:t>
      </w:r>
      <w:r w:rsidR="00937001">
        <w:rPr>
          <w:lang w:eastAsia="zh-CN"/>
        </w:rPr>
        <w:t xml:space="preserve"> the School QA Partner</w:t>
      </w:r>
      <w:r w:rsidR="000C2892">
        <w:rPr>
          <w:lang w:eastAsia="zh-CN"/>
        </w:rPr>
        <w:t xml:space="preserve"> who will coordinate the request and keep a record of the outcome. </w:t>
      </w:r>
    </w:p>
    <w:p w14:paraId="2359F8D3" w14:textId="6C8A2C1C" w:rsidR="002853AC" w:rsidRPr="001B5E18" w:rsidRDefault="002853AC" w:rsidP="00D024AE">
      <w:pPr>
        <w:rPr>
          <w:b/>
          <w:bCs/>
          <w:lang w:eastAsia="zh-CN"/>
        </w:rPr>
      </w:pPr>
      <w:r>
        <w:rPr>
          <w:lang w:eastAsia="zh-CN"/>
        </w:rPr>
        <w:t xml:space="preserve">For detailed information see </w:t>
      </w:r>
      <w:hyperlink r:id="rId31" w:history="1">
        <w:r w:rsidRPr="00A75C14">
          <w:rPr>
            <w:rStyle w:val="Hyperlink"/>
            <w:lang w:eastAsia="zh-CN"/>
          </w:rPr>
          <w:t xml:space="preserve">6.4 of the </w:t>
        </w:r>
        <w:r w:rsidR="00A75C14" w:rsidRPr="00A75C14">
          <w:rPr>
            <w:rStyle w:val="Hyperlink"/>
            <w:lang w:eastAsia="zh-CN"/>
          </w:rPr>
          <w:t>Credit Framework</w:t>
        </w:r>
      </w:hyperlink>
      <w:r w:rsidR="00A75C14">
        <w:rPr>
          <w:lang w:eastAsia="zh-CN"/>
        </w:rPr>
        <w:t>.</w:t>
      </w:r>
    </w:p>
    <w:p w14:paraId="2E26F3AC" w14:textId="77777777" w:rsidR="007059D9" w:rsidRDefault="007059D9" w:rsidP="00B07794">
      <w:pPr>
        <w:rPr>
          <w:lang w:eastAsia="zh-CN"/>
        </w:rPr>
      </w:pPr>
    </w:p>
    <w:p w14:paraId="77F6497E" w14:textId="7F496A87" w:rsidR="00400FE4" w:rsidRDefault="00400FE4" w:rsidP="00400FE4">
      <w:pPr>
        <w:pStyle w:val="Heading2"/>
        <w:numPr>
          <w:ilvl w:val="0"/>
          <w:numId w:val="1"/>
        </w:numPr>
        <w:ind w:left="0"/>
        <w:rPr>
          <w:lang w:eastAsia="zh-CN"/>
        </w:rPr>
      </w:pPr>
      <w:bookmarkStart w:id="24" w:name="_Toc200722030"/>
      <w:r>
        <w:rPr>
          <w:lang w:eastAsia="zh-CN"/>
        </w:rPr>
        <w:t>Mitigation Committees</w:t>
      </w:r>
      <w:bookmarkEnd w:id="24"/>
    </w:p>
    <w:p w14:paraId="2C2E3B19" w14:textId="5B86F2F4" w:rsidR="008D4578" w:rsidRDefault="00776609" w:rsidP="00B07794">
      <w:pPr>
        <w:rPr>
          <w:lang w:eastAsia="zh-CN"/>
        </w:rPr>
      </w:pPr>
      <w:r>
        <w:rPr>
          <w:lang w:eastAsia="zh-CN"/>
        </w:rPr>
        <w:t xml:space="preserve">Before each Board of Examiners meeting, </w:t>
      </w:r>
      <w:r w:rsidR="00171C9C">
        <w:rPr>
          <w:lang w:eastAsia="zh-CN"/>
        </w:rPr>
        <w:t xml:space="preserve">a Mitigation Committee meeting is held to consider applications for mitigation of extenuating circumstances that have impacted </w:t>
      </w:r>
      <w:r w:rsidR="000170C4">
        <w:rPr>
          <w:lang w:eastAsia="zh-CN"/>
        </w:rPr>
        <w:t>on students’ academic performance.</w:t>
      </w:r>
    </w:p>
    <w:p w14:paraId="4B0C29D6" w14:textId="33C3668D" w:rsidR="000170C4" w:rsidRDefault="000170C4" w:rsidP="00AA18D9">
      <w:pPr>
        <w:pStyle w:val="Heading3"/>
        <w:numPr>
          <w:ilvl w:val="1"/>
          <w:numId w:val="1"/>
        </w:numPr>
        <w:ind w:left="709"/>
        <w:rPr>
          <w:lang w:eastAsia="zh-CN"/>
        </w:rPr>
      </w:pPr>
      <w:bookmarkStart w:id="25" w:name="_Toc200722031"/>
      <w:r>
        <w:rPr>
          <w:lang w:eastAsia="zh-CN"/>
        </w:rPr>
        <w:t>Membership</w:t>
      </w:r>
      <w:bookmarkEnd w:id="25"/>
    </w:p>
    <w:p w14:paraId="46AAF59F" w14:textId="4B71E891" w:rsidR="00B863CD" w:rsidRPr="00B863CD" w:rsidRDefault="00B863CD" w:rsidP="00AA18D9">
      <w:pPr>
        <w:ind w:firstLine="709"/>
        <w:rPr>
          <w:lang w:eastAsia="zh-CN"/>
        </w:rPr>
      </w:pPr>
      <w:r>
        <w:rPr>
          <w:lang w:eastAsia="zh-CN"/>
        </w:rPr>
        <w:t>A Mitigation Committee consists of:</w:t>
      </w:r>
    </w:p>
    <w:p w14:paraId="2BC9CFD9" w14:textId="77777777" w:rsidR="00B863CD" w:rsidRDefault="00090463" w:rsidP="00B863CD">
      <w:pPr>
        <w:pStyle w:val="ListParagraph"/>
        <w:numPr>
          <w:ilvl w:val="0"/>
          <w:numId w:val="33"/>
        </w:numPr>
        <w:rPr>
          <w:lang w:eastAsia="zh-CN"/>
        </w:rPr>
      </w:pPr>
      <w:r>
        <w:rPr>
          <w:lang w:eastAsia="zh-CN"/>
        </w:rPr>
        <w:t>The Chair of the Board of Examiners chairs the committee</w:t>
      </w:r>
    </w:p>
    <w:p w14:paraId="486DA030" w14:textId="64720EAF" w:rsidR="00B863CD" w:rsidRDefault="0054357E" w:rsidP="00B863CD">
      <w:pPr>
        <w:pStyle w:val="ListParagraph"/>
        <w:numPr>
          <w:ilvl w:val="0"/>
          <w:numId w:val="33"/>
        </w:numPr>
        <w:rPr>
          <w:lang w:eastAsia="zh-CN"/>
        </w:rPr>
      </w:pPr>
      <w:r>
        <w:rPr>
          <w:lang w:eastAsia="zh-CN"/>
        </w:rPr>
        <w:t>Senior Tutor (or equivalent)</w:t>
      </w:r>
    </w:p>
    <w:p w14:paraId="7F3544F5" w14:textId="06AA466A" w:rsidR="00B863CD" w:rsidRDefault="0054357E" w:rsidP="00B863CD">
      <w:pPr>
        <w:pStyle w:val="ListParagraph"/>
        <w:numPr>
          <w:ilvl w:val="0"/>
          <w:numId w:val="33"/>
        </w:numPr>
        <w:rPr>
          <w:lang w:eastAsia="zh-CN"/>
        </w:rPr>
      </w:pPr>
      <w:r>
        <w:rPr>
          <w:lang w:eastAsia="zh-CN"/>
        </w:rPr>
        <w:t>A third academic member of the Board of Examiners</w:t>
      </w:r>
    </w:p>
    <w:p w14:paraId="7AB542B6" w14:textId="1092F7C9" w:rsidR="000170C4" w:rsidRDefault="009F5D60" w:rsidP="000C1DEF">
      <w:pPr>
        <w:pStyle w:val="ListParagraph"/>
        <w:numPr>
          <w:ilvl w:val="0"/>
          <w:numId w:val="33"/>
        </w:numPr>
        <w:rPr>
          <w:lang w:eastAsia="zh-CN"/>
        </w:rPr>
      </w:pPr>
      <w:r>
        <w:rPr>
          <w:lang w:eastAsia="zh-CN"/>
        </w:rPr>
        <w:t xml:space="preserve">In attendance: </w:t>
      </w:r>
      <w:r w:rsidR="00987E69">
        <w:rPr>
          <w:lang w:eastAsia="zh-CN"/>
        </w:rPr>
        <w:t xml:space="preserve">a member of the </w:t>
      </w:r>
      <w:r>
        <w:rPr>
          <w:lang w:eastAsia="zh-CN"/>
        </w:rPr>
        <w:t xml:space="preserve">Student Engagement </w:t>
      </w:r>
      <w:r w:rsidR="00987E69">
        <w:rPr>
          <w:lang w:eastAsia="zh-CN"/>
        </w:rPr>
        <w:t>team</w:t>
      </w:r>
      <w:r>
        <w:rPr>
          <w:lang w:eastAsia="zh-CN"/>
        </w:rPr>
        <w:t>; Quality Assurance and Compliance representative (where available)</w:t>
      </w:r>
    </w:p>
    <w:p w14:paraId="2146D0F0" w14:textId="28390D8A" w:rsidR="0090355E" w:rsidRDefault="0090355E" w:rsidP="00AA18D9">
      <w:pPr>
        <w:ind w:left="720"/>
        <w:rPr>
          <w:lang w:eastAsia="zh-CN"/>
        </w:rPr>
      </w:pPr>
      <w:r>
        <w:rPr>
          <w:lang w:eastAsia="zh-CN"/>
        </w:rPr>
        <w:t xml:space="preserve">The External Examiner is not involved with the Mitigation Committee or recommendations about mitigation for specific </w:t>
      </w:r>
      <w:r w:rsidR="005D57D6">
        <w:rPr>
          <w:lang w:eastAsia="zh-CN"/>
        </w:rPr>
        <w:t xml:space="preserve">students. </w:t>
      </w:r>
    </w:p>
    <w:p w14:paraId="562146AD" w14:textId="2F376905" w:rsidR="002F19B5" w:rsidRDefault="002F19B5" w:rsidP="00AA18D9">
      <w:pPr>
        <w:pStyle w:val="Heading3"/>
        <w:numPr>
          <w:ilvl w:val="1"/>
          <w:numId w:val="1"/>
        </w:numPr>
        <w:ind w:left="709"/>
        <w:rPr>
          <w:lang w:eastAsia="zh-CN"/>
        </w:rPr>
      </w:pPr>
      <w:bookmarkStart w:id="26" w:name="_Toc200722032"/>
      <w:r>
        <w:rPr>
          <w:lang w:eastAsia="zh-CN"/>
        </w:rPr>
        <w:t>Responsibilities of Mitigation Committees</w:t>
      </w:r>
      <w:bookmarkEnd w:id="26"/>
    </w:p>
    <w:p w14:paraId="21A2F1DF" w14:textId="3F0A17B8" w:rsidR="00217C80" w:rsidRPr="00217C80" w:rsidRDefault="00217C80" w:rsidP="00AA18D9">
      <w:pPr>
        <w:ind w:firstLine="709"/>
        <w:rPr>
          <w:lang w:eastAsia="zh-CN"/>
        </w:rPr>
      </w:pPr>
      <w:r>
        <w:rPr>
          <w:lang w:eastAsia="zh-CN"/>
        </w:rPr>
        <w:t>Mitigation Committees are responsible for:</w:t>
      </w:r>
    </w:p>
    <w:p w14:paraId="11FB4A2D" w14:textId="2F596A0C" w:rsidR="00EB428E" w:rsidRDefault="003F3657" w:rsidP="002F19B5">
      <w:pPr>
        <w:pStyle w:val="ListParagraph"/>
        <w:numPr>
          <w:ilvl w:val="0"/>
          <w:numId w:val="16"/>
        </w:numPr>
        <w:rPr>
          <w:lang w:eastAsia="zh-CN"/>
        </w:rPr>
      </w:pPr>
      <w:r>
        <w:rPr>
          <w:lang w:eastAsia="zh-CN"/>
        </w:rPr>
        <w:t>Consider</w:t>
      </w:r>
      <w:r w:rsidR="00217C80">
        <w:rPr>
          <w:lang w:eastAsia="zh-CN"/>
        </w:rPr>
        <w:t>ing</w:t>
      </w:r>
      <w:r>
        <w:rPr>
          <w:lang w:eastAsia="zh-CN"/>
        </w:rPr>
        <w:t xml:space="preserve"> the impact of a student’s extenuating circumstances upon their academic performance. This is done by reviewing their marks profile to compared</w:t>
      </w:r>
      <w:r w:rsidR="00EB428E">
        <w:rPr>
          <w:lang w:eastAsia="zh-CN"/>
        </w:rPr>
        <w:t xml:space="preserve"> the marks covered by the period of extenuating circumstances, with those that have not been affected.</w:t>
      </w:r>
    </w:p>
    <w:p w14:paraId="5F826D9B" w14:textId="132D2B1A" w:rsidR="002F19B5" w:rsidRDefault="00EB428E" w:rsidP="002F19B5">
      <w:pPr>
        <w:pStyle w:val="ListParagraph"/>
        <w:numPr>
          <w:ilvl w:val="0"/>
          <w:numId w:val="16"/>
        </w:numPr>
        <w:rPr>
          <w:lang w:eastAsia="zh-CN"/>
        </w:rPr>
      </w:pPr>
      <w:r>
        <w:rPr>
          <w:lang w:eastAsia="zh-CN"/>
        </w:rPr>
        <w:t>Based on the impact, mak</w:t>
      </w:r>
      <w:r w:rsidR="00217C80">
        <w:rPr>
          <w:lang w:eastAsia="zh-CN"/>
        </w:rPr>
        <w:t>ing</w:t>
      </w:r>
      <w:r>
        <w:rPr>
          <w:lang w:eastAsia="zh-CN"/>
        </w:rPr>
        <w:t xml:space="preserve"> recommendations to the Board of Examiners about mitigating actions (see 5.4.2, Actions to mitigation for extenuating circumstances).</w:t>
      </w:r>
    </w:p>
    <w:p w14:paraId="01322460" w14:textId="77777777" w:rsidR="00272533" w:rsidRPr="00272533" w:rsidRDefault="00272533" w:rsidP="00272533">
      <w:pPr>
        <w:rPr>
          <w:lang w:eastAsia="zh-CN"/>
        </w:rPr>
      </w:pPr>
    </w:p>
    <w:p w14:paraId="20377A26" w14:textId="3F913683" w:rsidR="00EB428E" w:rsidRDefault="00EB428E" w:rsidP="002F19B5">
      <w:pPr>
        <w:pStyle w:val="ListParagraph"/>
        <w:numPr>
          <w:ilvl w:val="0"/>
          <w:numId w:val="16"/>
        </w:numPr>
        <w:rPr>
          <w:lang w:eastAsia="zh-CN"/>
        </w:rPr>
      </w:pPr>
      <w:r>
        <w:rPr>
          <w:lang w:eastAsia="zh-CN"/>
        </w:rPr>
        <w:t>Keep</w:t>
      </w:r>
      <w:r w:rsidR="00217C80">
        <w:rPr>
          <w:lang w:eastAsia="zh-CN"/>
        </w:rPr>
        <w:t>ing</w:t>
      </w:r>
      <w:r>
        <w:rPr>
          <w:lang w:eastAsia="zh-CN"/>
        </w:rPr>
        <w:t xml:space="preserve"> a record of recommendations</w:t>
      </w:r>
      <w:r w:rsidR="003F1628">
        <w:rPr>
          <w:lang w:eastAsia="zh-CN"/>
        </w:rPr>
        <w:t>.</w:t>
      </w:r>
    </w:p>
    <w:p w14:paraId="74FBD14E" w14:textId="46DB3320" w:rsidR="004402EC" w:rsidRPr="005F1415" w:rsidRDefault="003F1628" w:rsidP="002F19B5">
      <w:pPr>
        <w:pStyle w:val="ListParagraph"/>
        <w:numPr>
          <w:ilvl w:val="0"/>
          <w:numId w:val="16"/>
        </w:numPr>
        <w:rPr>
          <w:lang w:eastAsia="zh-CN"/>
        </w:rPr>
      </w:pPr>
      <w:r>
        <w:rPr>
          <w:lang w:eastAsia="zh-CN"/>
        </w:rPr>
        <w:t>Ensur</w:t>
      </w:r>
      <w:r w:rsidR="00217C80">
        <w:rPr>
          <w:lang w:eastAsia="zh-CN"/>
        </w:rPr>
        <w:t>ing</w:t>
      </w:r>
      <w:r>
        <w:rPr>
          <w:lang w:eastAsia="zh-CN"/>
        </w:rPr>
        <w:t xml:space="preserve"> that student anonymity is maintained at all times to ensure that sensitive information is kept confidential.</w:t>
      </w:r>
    </w:p>
    <w:p w14:paraId="7E8A18E8" w14:textId="6DDB915A" w:rsidR="00090463" w:rsidRDefault="00DE5496" w:rsidP="00090463">
      <w:pPr>
        <w:ind w:left="360"/>
        <w:rPr>
          <w:lang w:eastAsia="zh-CN"/>
        </w:rPr>
      </w:pPr>
      <w:r>
        <w:rPr>
          <w:lang w:eastAsia="zh-CN"/>
        </w:rPr>
        <w:t>For detailed</w:t>
      </w:r>
      <w:r w:rsidR="003F1628">
        <w:rPr>
          <w:lang w:eastAsia="zh-CN"/>
        </w:rPr>
        <w:t xml:space="preserve"> information </w:t>
      </w:r>
      <w:r>
        <w:rPr>
          <w:lang w:eastAsia="zh-CN"/>
        </w:rPr>
        <w:t xml:space="preserve">see </w:t>
      </w:r>
      <w:hyperlink r:id="rId32" w:anchor="annex-j" w:history="1">
        <w:r w:rsidRPr="00B308DC">
          <w:rPr>
            <w:rStyle w:val="Hyperlink"/>
            <w:lang w:eastAsia="zh-CN"/>
          </w:rPr>
          <w:t xml:space="preserve">7 of </w:t>
        </w:r>
        <w:r w:rsidR="00B308DC" w:rsidRPr="00B308DC">
          <w:rPr>
            <w:rStyle w:val="Hyperlink"/>
            <w:lang w:eastAsia="zh-CN"/>
          </w:rPr>
          <w:t>Annex J: Meetings of Boards of Examiners</w:t>
        </w:r>
      </w:hyperlink>
      <w:r w:rsidR="00243C1E">
        <w:rPr>
          <w:lang w:eastAsia="zh-CN"/>
        </w:rPr>
        <w:t xml:space="preserve"> and </w:t>
      </w:r>
      <w:hyperlink r:id="rId33" w:anchor="annex-9" w:history="1">
        <w:r w:rsidR="00243C1E" w:rsidRPr="00243C1E">
          <w:rPr>
            <w:rStyle w:val="Hyperlink"/>
            <w:lang w:eastAsia="zh-CN"/>
          </w:rPr>
          <w:t>Annex 9: Mitigation of Extenuating Circumstances</w:t>
        </w:r>
      </w:hyperlink>
      <w:r w:rsidR="00243C1E">
        <w:rPr>
          <w:lang w:eastAsia="zh-CN"/>
        </w:rPr>
        <w:t>.</w:t>
      </w:r>
    </w:p>
    <w:p w14:paraId="27FD1DCE" w14:textId="77777777" w:rsidR="00560A50" w:rsidRPr="000170C4" w:rsidRDefault="00560A50" w:rsidP="00090463">
      <w:pPr>
        <w:ind w:left="360"/>
        <w:rPr>
          <w:lang w:eastAsia="zh-CN"/>
        </w:rPr>
      </w:pPr>
    </w:p>
    <w:p w14:paraId="5BD4057C" w14:textId="18198B79" w:rsidR="002F3EF2" w:rsidRDefault="00E27C0A" w:rsidP="00AA18D9">
      <w:pPr>
        <w:pStyle w:val="Heading2"/>
        <w:numPr>
          <w:ilvl w:val="0"/>
          <w:numId w:val="1"/>
        </w:numPr>
        <w:ind w:left="0"/>
        <w:rPr>
          <w:lang w:eastAsia="zh-CN"/>
        </w:rPr>
      </w:pPr>
      <w:bookmarkStart w:id="27" w:name="_Toc200722033"/>
      <w:r>
        <w:rPr>
          <w:lang w:eastAsia="zh-CN"/>
        </w:rPr>
        <w:t>Classification of Awards</w:t>
      </w:r>
      <w:bookmarkEnd w:id="27"/>
    </w:p>
    <w:p w14:paraId="063B9104" w14:textId="57752211" w:rsidR="12286ECA" w:rsidRDefault="12286ECA" w:rsidP="70FBF705">
      <w:pPr>
        <w:rPr>
          <w:lang w:eastAsia="zh-CN"/>
        </w:rPr>
      </w:pPr>
      <w:r w:rsidRPr="70FBF705">
        <w:rPr>
          <w:lang w:eastAsia="zh-CN"/>
        </w:rPr>
        <w:t>For Honours degree courses, only marks from Stages 2, 3, and, if applicable, Stages S and 4 will count towards the award classification. Marks from the first year (Stage 1) and any foundation year, year abroad or intercalated year will not be included in the Honours classification. For all other courses, marks at all stages of study will count towards classification.</w:t>
      </w:r>
    </w:p>
    <w:p w14:paraId="3737FBF3" w14:textId="7CD6C4EF" w:rsidR="12286ECA" w:rsidRDefault="12286ECA" w:rsidP="70FBF705">
      <w:pPr>
        <w:rPr>
          <w:lang w:eastAsia="zh-CN"/>
        </w:rPr>
      </w:pPr>
      <w:r w:rsidRPr="70FBF705">
        <w:rPr>
          <w:lang w:eastAsia="zh-CN"/>
        </w:rPr>
        <w:t xml:space="preserve">Taught courses at both undergraduate and postgraduate taught level will </w:t>
      </w:r>
      <w:r w:rsidR="31983949" w:rsidRPr="70FBF705">
        <w:rPr>
          <w:lang w:eastAsia="zh-CN"/>
        </w:rPr>
        <w:t>automatically</w:t>
      </w:r>
      <w:r w:rsidRPr="70FBF705">
        <w:rPr>
          <w:lang w:eastAsia="zh-CN"/>
        </w:rPr>
        <w:t xml:space="preserve"> be classified by both the ‘average’ and the ‘preponderance’ methods, with students awarded the best result.</w:t>
      </w:r>
    </w:p>
    <w:p w14:paraId="297FB4AE" w14:textId="196A847B" w:rsidR="12286ECA" w:rsidRDefault="12286ECA" w:rsidP="00AA18D9">
      <w:pPr>
        <w:pStyle w:val="Heading3"/>
        <w:numPr>
          <w:ilvl w:val="1"/>
          <w:numId w:val="1"/>
        </w:numPr>
        <w:ind w:left="709"/>
        <w:rPr>
          <w:lang w:eastAsia="zh-CN"/>
        </w:rPr>
      </w:pPr>
      <w:bookmarkStart w:id="28" w:name="_Toc200722034"/>
      <w:r w:rsidRPr="70FBF705">
        <w:t>Average method</w:t>
      </w:r>
      <w:bookmarkEnd w:id="28"/>
    </w:p>
    <w:p w14:paraId="13DA68D5" w14:textId="2C94E456" w:rsidR="68446A40" w:rsidRDefault="68446A40" w:rsidP="00AA18D9">
      <w:pPr>
        <w:ind w:left="709"/>
        <w:rPr>
          <w:lang w:eastAsia="zh-CN"/>
        </w:rPr>
      </w:pPr>
      <w:r w:rsidRPr="70FBF705">
        <w:rPr>
          <w:lang w:eastAsia="zh-CN"/>
        </w:rPr>
        <w:t>Honours degree classifications are based on the rounded weighted average mark, calculated to two decimal places, using agreed module weightings from Stages 2, 3 and, where relevant, Stage 4 of the course. Classification boundaries are as follows:</w:t>
      </w:r>
    </w:p>
    <w:p w14:paraId="14F583B5" w14:textId="5502A417" w:rsidR="68446A40" w:rsidRDefault="68446A40" w:rsidP="00AA18D9">
      <w:pPr>
        <w:ind w:firstLine="709"/>
        <w:rPr>
          <w:lang w:eastAsia="zh-CN"/>
        </w:rPr>
      </w:pPr>
      <w:r w:rsidRPr="70FBF705">
        <w:rPr>
          <w:lang w:eastAsia="zh-CN"/>
        </w:rPr>
        <w:t>First Class Honours</w:t>
      </w:r>
      <w:r w:rsidR="7089CBB2" w:rsidRPr="70FBF705">
        <w:rPr>
          <w:lang w:eastAsia="zh-CN"/>
        </w:rPr>
        <w:t>/Distinction</w:t>
      </w:r>
      <w:r>
        <w:tab/>
      </w:r>
      <w:r>
        <w:tab/>
      </w:r>
      <w:r w:rsidRPr="70FBF705">
        <w:rPr>
          <w:lang w:eastAsia="zh-CN"/>
        </w:rPr>
        <w:t xml:space="preserve">  70</w:t>
      </w:r>
      <w:r w:rsidR="00243C1E">
        <w:rPr>
          <w:lang w:eastAsia="zh-CN"/>
        </w:rPr>
        <w:t>%</w:t>
      </w:r>
      <w:r w:rsidRPr="70FBF705">
        <w:rPr>
          <w:lang w:eastAsia="zh-CN"/>
        </w:rPr>
        <w:t xml:space="preserve"> and above </w:t>
      </w:r>
    </w:p>
    <w:p w14:paraId="72FE3B60" w14:textId="615DF912" w:rsidR="68446A40" w:rsidRDefault="68446A40" w:rsidP="00AA18D9">
      <w:pPr>
        <w:ind w:firstLine="709"/>
        <w:rPr>
          <w:lang w:eastAsia="zh-CN"/>
        </w:rPr>
      </w:pPr>
      <w:r w:rsidRPr="70FBF705">
        <w:rPr>
          <w:lang w:eastAsia="zh-CN"/>
        </w:rPr>
        <w:t>Upper Second Class Honours</w:t>
      </w:r>
      <w:r w:rsidR="4E528A8D" w:rsidRPr="70FBF705">
        <w:rPr>
          <w:lang w:eastAsia="zh-CN"/>
        </w:rPr>
        <w:t>/Merit</w:t>
      </w:r>
      <w:r>
        <w:tab/>
      </w:r>
      <w:r w:rsidRPr="70FBF705">
        <w:rPr>
          <w:lang w:eastAsia="zh-CN"/>
        </w:rPr>
        <w:t xml:space="preserve">  60 – 69.49</w:t>
      </w:r>
      <w:r w:rsidR="00243C1E">
        <w:rPr>
          <w:lang w:eastAsia="zh-CN"/>
        </w:rPr>
        <w:t>%</w:t>
      </w:r>
      <w:r w:rsidRPr="70FBF705">
        <w:rPr>
          <w:lang w:eastAsia="zh-CN"/>
        </w:rPr>
        <w:t xml:space="preserve"> </w:t>
      </w:r>
    </w:p>
    <w:p w14:paraId="5FA2278E" w14:textId="59ADD1D5" w:rsidR="68446A40" w:rsidRDefault="68446A40" w:rsidP="00AA18D9">
      <w:pPr>
        <w:ind w:firstLine="709"/>
        <w:rPr>
          <w:lang w:eastAsia="zh-CN"/>
        </w:rPr>
      </w:pPr>
      <w:r w:rsidRPr="70FBF705">
        <w:rPr>
          <w:lang w:eastAsia="zh-CN"/>
        </w:rPr>
        <w:t>Lower Second Class Honours</w:t>
      </w:r>
      <w:r w:rsidR="16D43ACC" w:rsidRPr="70FBF705">
        <w:rPr>
          <w:lang w:eastAsia="zh-CN"/>
        </w:rPr>
        <w:t>/Pass</w:t>
      </w:r>
      <w:r>
        <w:tab/>
      </w:r>
      <w:r w:rsidRPr="70FBF705">
        <w:rPr>
          <w:lang w:eastAsia="zh-CN"/>
        </w:rPr>
        <w:t xml:space="preserve">  50 – 59.49</w:t>
      </w:r>
      <w:r w:rsidR="00243C1E">
        <w:rPr>
          <w:lang w:eastAsia="zh-CN"/>
        </w:rPr>
        <w:t>%</w:t>
      </w:r>
    </w:p>
    <w:p w14:paraId="135627D2" w14:textId="4B06A3E5" w:rsidR="68446A40" w:rsidRDefault="68446A40" w:rsidP="00AA18D9">
      <w:pPr>
        <w:ind w:firstLine="709"/>
        <w:rPr>
          <w:lang w:eastAsia="zh-CN"/>
        </w:rPr>
      </w:pPr>
      <w:r w:rsidRPr="70FBF705">
        <w:rPr>
          <w:lang w:eastAsia="zh-CN"/>
        </w:rPr>
        <w:t>Third Class Honours</w:t>
      </w:r>
      <w:r w:rsidR="1C99B650" w:rsidRPr="70FBF705">
        <w:rPr>
          <w:lang w:eastAsia="zh-CN"/>
        </w:rPr>
        <w:t>/Pass</w:t>
      </w:r>
      <w:r>
        <w:tab/>
      </w:r>
      <w:r>
        <w:tab/>
      </w:r>
      <w:r>
        <w:tab/>
      </w:r>
      <w:r w:rsidRPr="70FBF705">
        <w:rPr>
          <w:lang w:eastAsia="zh-CN"/>
        </w:rPr>
        <w:t xml:space="preserve">  40 – 49.49</w:t>
      </w:r>
      <w:r w:rsidR="00243C1E">
        <w:rPr>
          <w:lang w:eastAsia="zh-CN"/>
        </w:rPr>
        <w:t>%</w:t>
      </w:r>
    </w:p>
    <w:p w14:paraId="2C1AEA9B" w14:textId="6856109C" w:rsidR="68446A40" w:rsidRDefault="68446A40" w:rsidP="00AA18D9">
      <w:pPr>
        <w:ind w:left="709"/>
        <w:rPr>
          <w:lang w:eastAsia="zh-CN"/>
        </w:rPr>
      </w:pPr>
      <w:r w:rsidRPr="70FBF705">
        <w:rPr>
          <w:lang w:eastAsia="zh-CN"/>
        </w:rPr>
        <w:t>If the final weighted average mark is within 0.5% of the next higher classification</w:t>
      </w:r>
      <w:r w:rsidR="00243C1E">
        <w:rPr>
          <w:lang w:eastAsia="zh-CN"/>
        </w:rPr>
        <w:t xml:space="preserve"> </w:t>
      </w:r>
      <w:r w:rsidRPr="70FBF705">
        <w:rPr>
          <w:lang w:eastAsia="zh-CN"/>
        </w:rPr>
        <w:t>it will be rounded up to the next whole number.</w:t>
      </w:r>
    </w:p>
    <w:p w14:paraId="35A0261B" w14:textId="5696F878" w:rsidR="5D46B64F" w:rsidRDefault="5D46B64F" w:rsidP="00AA18D9">
      <w:pPr>
        <w:pStyle w:val="Heading3"/>
        <w:numPr>
          <w:ilvl w:val="1"/>
          <w:numId w:val="1"/>
        </w:numPr>
        <w:ind w:left="709"/>
      </w:pPr>
      <w:bookmarkStart w:id="29" w:name="_Toc200722035"/>
      <w:r w:rsidRPr="70FBF705">
        <w:t>Preponderance method</w:t>
      </w:r>
      <w:bookmarkEnd w:id="29"/>
    </w:p>
    <w:p w14:paraId="311E1577" w14:textId="3D200C9C" w:rsidR="5D46B64F" w:rsidRDefault="5D46B64F" w:rsidP="00AA18D9">
      <w:pPr>
        <w:ind w:firstLine="709"/>
        <w:rPr>
          <w:lang w:eastAsia="zh-CN"/>
        </w:rPr>
      </w:pPr>
      <w:r w:rsidRPr="70FBF705">
        <w:rPr>
          <w:lang w:eastAsia="zh-CN"/>
        </w:rPr>
        <w:t xml:space="preserve">Honours degree classifications are based on: </w:t>
      </w:r>
    </w:p>
    <w:p w14:paraId="705E0F3F" w14:textId="66DEEEB3" w:rsidR="5D46B64F" w:rsidRDefault="5D46B64F" w:rsidP="70FBF705">
      <w:pPr>
        <w:pStyle w:val="ListParagraph"/>
        <w:numPr>
          <w:ilvl w:val="0"/>
          <w:numId w:val="2"/>
        </w:numPr>
        <w:rPr>
          <w:lang w:eastAsia="zh-CN"/>
        </w:rPr>
      </w:pPr>
      <w:r w:rsidRPr="70FBF705">
        <w:rPr>
          <w:lang w:eastAsia="zh-CN"/>
        </w:rPr>
        <w:t xml:space="preserve">Achieving the required number of credits in that class or above </w:t>
      </w:r>
      <w:r w:rsidRPr="00243C1E">
        <w:rPr>
          <w:b/>
          <w:bCs/>
          <w:lang w:eastAsia="zh-CN"/>
        </w:rPr>
        <w:t>AND</w:t>
      </w:r>
      <w:r w:rsidRPr="70FBF705">
        <w:rPr>
          <w:lang w:eastAsia="zh-CN"/>
        </w:rPr>
        <w:t xml:space="preserve">  </w:t>
      </w:r>
    </w:p>
    <w:p w14:paraId="32CAAFF5" w14:textId="17621537" w:rsidR="5D46B64F" w:rsidRDefault="5D46B64F" w:rsidP="70FBF705">
      <w:pPr>
        <w:pStyle w:val="ListParagraph"/>
        <w:numPr>
          <w:ilvl w:val="0"/>
          <w:numId w:val="2"/>
        </w:numPr>
        <w:rPr>
          <w:lang w:eastAsia="zh-CN"/>
        </w:rPr>
      </w:pPr>
      <w:r w:rsidRPr="70FBF705">
        <w:rPr>
          <w:lang w:eastAsia="zh-CN"/>
        </w:rPr>
        <w:t>Reaching the required weighted average mark for the classifying modules</w:t>
      </w:r>
    </w:p>
    <w:tbl>
      <w:tblPr>
        <w:tblStyle w:val="TableGrid"/>
        <w:tblW w:w="0" w:type="auto"/>
        <w:tblLayout w:type="fixed"/>
        <w:tblLook w:val="06A0" w:firstRow="1" w:lastRow="0" w:firstColumn="1" w:lastColumn="0" w:noHBand="1" w:noVBand="1"/>
      </w:tblPr>
      <w:tblGrid>
        <w:gridCol w:w="2254"/>
        <w:gridCol w:w="2254"/>
        <w:gridCol w:w="5010"/>
      </w:tblGrid>
      <w:tr w:rsidR="70FBF705" w14:paraId="04AFDDAE" w14:textId="77777777" w:rsidTr="70FBF705">
        <w:trPr>
          <w:trHeight w:val="300"/>
        </w:trPr>
        <w:tc>
          <w:tcPr>
            <w:tcW w:w="2254" w:type="dxa"/>
          </w:tcPr>
          <w:p w14:paraId="18D63902" w14:textId="61EFE099" w:rsidR="5F74CC7E" w:rsidRDefault="5F74CC7E" w:rsidP="70FBF705">
            <w:r w:rsidRPr="70FBF705">
              <w:t>Class</w:t>
            </w:r>
          </w:p>
        </w:tc>
        <w:tc>
          <w:tcPr>
            <w:tcW w:w="2254" w:type="dxa"/>
          </w:tcPr>
          <w:p w14:paraId="60DC4A28" w14:textId="6FACB524" w:rsidR="5F74CC7E" w:rsidRDefault="5F74CC7E" w:rsidP="70FBF705">
            <w:r w:rsidRPr="70FBF705">
              <w:t>Average mark over all modules contributing to the classification</w:t>
            </w:r>
          </w:p>
        </w:tc>
        <w:tc>
          <w:tcPr>
            <w:tcW w:w="5010" w:type="dxa"/>
          </w:tcPr>
          <w:p w14:paraId="38C46279" w14:textId="24F6CD2E" w:rsidR="5F74CC7E" w:rsidRDefault="5F74CC7E" w:rsidP="70FBF705">
            <w:pPr>
              <w:jc w:val="center"/>
            </w:pPr>
            <w:r w:rsidRPr="70FBF705">
              <w:t>Number of credits in class or above</w:t>
            </w:r>
          </w:p>
        </w:tc>
      </w:tr>
      <w:tr w:rsidR="70FBF705" w14:paraId="088DEED9" w14:textId="77777777" w:rsidTr="70FBF705">
        <w:trPr>
          <w:trHeight w:val="300"/>
        </w:trPr>
        <w:tc>
          <w:tcPr>
            <w:tcW w:w="2254" w:type="dxa"/>
          </w:tcPr>
          <w:p w14:paraId="1FB429F8" w14:textId="20337375" w:rsidR="5F74CC7E" w:rsidRDefault="5F74CC7E" w:rsidP="70FBF705">
            <w:r w:rsidRPr="70FBF705">
              <w:t>First</w:t>
            </w:r>
          </w:p>
        </w:tc>
        <w:tc>
          <w:tcPr>
            <w:tcW w:w="2254" w:type="dxa"/>
          </w:tcPr>
          <w:p w14:paraId="003A6B8A" w14:textId="103A70A0" w:rsidR="5F74CC7E" w:rsidRDefault="5F74CC7E" w:rsidP="70FBF705">
            <w:pPr>
              <w:jc w:val="center"/>
            </w:pPr>
            <w:r w:rsidRPr="70FBF705">
              <w:t>67</w:t>
            </w:r>
          </w:p>
        </w:tc>
        <w:tc>
          <w:tcPr>
            <w:tcW w:w="5010" w:type="dxa"/>
          </w:tcPr>
          <w:p w14:paraId="19264A4B" w14:textId="02AE5B09" w:rsidR="1AB0B8F3" w:rsidRDefault="1AB0B8F3" w:rsidP="70FBF705">
            <w:r w:rsidRPr="70FBF705">
              <w:t>For degrees with 240 contributing credits: 120</w:t>
            </w:r>
          </w:p>
          <w:p w14:paraId="78306442" w14:textId="5A0F0616" w:rsidR="45F99CF9" w:rsidRDefault="45F99CF9" w:rsidP="70FBF705">
            <w:r w:rsidRPr="70FBF705">
              <w:t>For degrees with 260 contributing credits: 140</w:t>
            </w:r>
          </w:p>
          <w:p w14:paraId="0A3CB72C" w14:textId="56D0B6AC" w:rsidR="45F99CF9" w:rsidRDefault="45F99CF9" w:rsidP="70FBF705">
            <w:r w:rsidRPr="70FBF705">
              <w:t>For degrees with 360 contributing credits: 180</w:t>
            </w:r>
          </w:p>
        </w:tc>
      </w:tr>
      <w:tr w:rsidR="70FBF705" w14:paraId="066C6D2E" w14:textId="77777777" w:rsidTr="70FBF705">
        <w:trPr>
          <w:trHeight w:val="300"/>
        </w:trPr>
        <w:tc>
          <w:tcPr>
            <w:tcW w:w="2254" w:type="dxa"/>
          </w:tcPr>
          <w:p w14:paraId="1C4957C1" w14:textId="38B647D6" w:rsidR="5F74CC7E" w:rsidRDefault="5F74CC7E" w:rsidP="70FBF705">
            <w:r w:rsidRPr="70FBF705">
              <w:t>Upper Second</w:t>
            </w:r>
          </w:p>
        </w:tc>
        <w:tc>
          <w:tcPr>
            <w:tcW w:w="2254" w:type="dxa"/>
          </w:tcPr>
          <w:p w14:paraId="54AB437D" w14:textId="44973F40" w:rsidR="5F74CC7E" w:rsidRDefault="5F74CC7E" w:rsidP="70FBF705">
            <w:pPr>
              <w:jc w:val="center"/>
            </w:pPr>
            <w:r w:rsidRPr="70FBF705">
              <w:t>57</w:t>
            </w:r>
          </w:p>
        </w:tc>
        <w:tc>
          <w:tcPr>
            <w:tcW w:w="5010" w:type="dxa"/>
          </w:tcPr>
          <w:p w14:paraId="4D2EF517" w14:textId="02AE5B09" w:rsidR="1FF91BFC" w:rsidRDefault="1FF91BFC" w:rsidP="70FBF705">
            <w:r w:rsidRPr="70FBF705">
              <w:t>For degrees with 240 contributing credits: 120</w:t>
            </w:r>
          </w:p>
          <w:p w14:paraId="10E432D1" w14:textId="5A0F0616" w:rsidR="1FF91BFC" w:rsidRDefault="1FF91BFC" w:rsidP="70FBF705">
            <w:r w:rsidRPr="70FBF705">
              <w:t>For degrees with 260 contributing credits: 140</w:t>
            </w:r>
          </w:p>
          <w:p w14:paraId="0B13B188" w14:textId="1C75989E" w:rsidR="1FF91BFC" w:rsidRDefault="1FF91BFC" w:rsidP="70FBF705">
            <w:r w:rsidRPr="70FBF705">
              <w:t>For degrees with 360 contributing credits: 180</w:t>
            </w:r>
          </w:p>
        </w:tc>
      </w:tr>
      <w:tr w:rsidR="70FBF705" w14:paraId="1E5B3D70" w14:textId="77777777" w:rsidTr="70FBF705">
        <w:trPr>
          <w:trHeight w:val="300"/>
        </w:trPr>
        <w:tc>
          <w:tcPr>
            <w:tcW w:w="2254" w:type="dxa"/>
          </w:tcPr>
          <w:p w14:paraId="59FC0216" w14:textId="63122DC3" w:rsidR="5F74CC7E" w:rsidRDefault="5F74CC7E" w:rsidP="70FBF705">
            <w:r w:rsidRPr="70FBF705">
              <w:t>Lower Second</w:t>
            </w:r>
          </w:p>
        </w:tc>
        <w:tc>
          <w:tcPr>
            <w:tcW w:w="2254" w:type="dxa"/>
          </w:tcPr>
          <w:p w14:paraId="17511F2E" w14:textId="457F6C10" w:rsidR="5F74CC7E" w:rsidRDefault="5F74CC7E" w:rsidP="70FBF705">
            <w:pPr>
              <w:jc w:val="center"/>
            </w:pPr>
            <w:r w:rsidRPr="70FBF705">
              <w:t>47</w:t>
            </w:r>
          </w:p>
        </w:tc>
        <w:tc>
          <w:tcPr>
            <w:tcW w:w="5010" w:type="dxa"/>
          </w:tcPr>
          <w:p w14:paraId="72C6E939" w14:textId="02AE5B09" w:rsidR="1A9F908C" w:rsidRDefault="1A9F908C" w:rsidP="70FBF705">
            <w:r w:rsidRPr="70FBF705">
              <w:t>For degrees with 240 contributing credits: 120</w:t>
            </w:r>
          </w:p>
          <w:p w14:paraId="5D177314" w14:textId="5A0F0616" w:rsidR="1A9F908C" w:rsidRDefault="1A9F908C" w:rsidP="70FBF705">
            <w:r w:rsidRPr="70FBF705">
              <w:t>For degrees with 260 contributing credits: 140</w:t>
            </w:r>
          </w:p>
          <w:p w14:paraId="1E8CA4A1" w14:textId="6EAF5A70" w:rsidR="1A9F908C" w:rsidRDefault="1A9F908C" w:rsidP="70FBF705">
            <w:r w:rsidRPr="70FBF705">
              <w:t>For degrees with 360 contributing credits: 180</w:t>
            </w:r>
          </w:p>
        </w:tc>
      </w:tr>
      <w:tr w:rsidR="70FBF705" w14:paraId="49F2BF40" w14:textId="77777777" w:rsidTr="70FBF705">
        <w:trPr>
          <w:trHeight w:val="300"/>
        </w:trPr>
        <w:tc>
          <w:tcPr>
            <w:tcW w:w="2254" w:type="dxa"/>
          </w:tcPr>
          <w:p w14:paraId="43C5013D" w14:textId="57D251E9" w:rsidR="5F74CC7E" w:rsidRDefault="5F74CC7E" w:rsidP="70FBF705">
            <w:r w:rsidRPr="70FBF705">
              <w:t>Third</w:t>
            </w:r>
          </w:p>
        </w:tc>
        <w:tc>
          <w:tcPr>
            <w:tcW w:w="2254" w:type="dxa"/>
          </w:tcPr>
          <w:p w14:paraId="67E08156" w14:textId="7621BADF" w:rsidR="5F74CC7E" w:rsidRDefault="5F74CC7E" w:rsidP="70FBF705">
            <w:pPr>
              <w:jc w:val="center"/>
            </w:pPr>
            <w:r w:rsidRPr="70FBF705">
              <w:t>N/A</w:t>
            </w:r>
          </w:p>
        </w:tc>
        <w:tc>
          <w:tcPr>
            <w:tcW w:w="5010" w:type="dxa"/>
          </w:tcPr>
          <w:p w14:paraId="6B684571" w14:textId="1FB7197A" w:rsidR="0D1D336F" w:rsidRDefault="0D1D336F" w:rsidP="70FBF705">
            <w:r w:rsidRPr="70FBF705">
              <w:t>For degrees with 240 contributing credits: 240</w:t>
            </w:r>
          </w:p>
          <w:p w14:paraId="4FBE5A9E" w14:textId="3AF3F942" w:rsidR="0D1D336F" w:rsidRDefault="0D1D336F" w:rsidP="70FBF705">
            <w:r w:rsidRPr="70FBF705">
              <w:t>For degrees with 260 contributing credits: 260</w:t>
            </w:r>
          </w:p>
          <w:p w14:paraId="3797A860" w14:textId="7CBE3F8E" w:rsidR="0D1D336F" w:rsidRDefault="0D1D336F" w:rsidP="70FBF705">
            <w:r w:rsidRPr="70FBF705">
              <w:t>For degrees with 360 contributing credits: 360</w:t>
            </w:r>
          </w:p>
        </w:tc>
      </w:tr>
    </w:tbl>
    <w:p w14:paraId="51C32AA7" w14:textId="7216B362" w:rsidR="70FBF705" w:rsidRDefault="70FBF705" w:rsidP="70FBF705">
      <w:pPr>
        <w:rPr>
          <w:lang w:eastAsia="zh-CN"/>
        </w:rPr>
      </w:pPr>
    </w:p>
    <w:p w14:paraId="273D178C" w14:textId="3F813BA8" w:rsidR="00005B9A" w:rsidRDefault="00005B9A" w:rsidP="00AA18D9">
      <w:pPr>
        <w:pStyle w:val="Heading2"/>
        <w:numPr>
          <w:ilvl w:val="0"/>
          <w:numId w:val="1"/>
        </w:numPr>
        <w:ind w:left="0"/>
        <w:rPr>
          <w:lang w:eastAsia="zh-CN"/>
        </w:rPr>
      </w:pPr>
      <w:bookmarkStart w:id="30" w:name="_Toc200722036"/>
      <w:r>
        <w:rPr>
          <w:lang w:eastAsia="zh-CN"/>
        </w:rPr>
        <w:t>Useful links</w:t>
      </w:r>
      <w:bookmarkEnd w:id="30"/>
    </w:p>
    <w:p w14:paraId="5B91FD77" w14:textId="25657ACC" w:rsidR="00DB36FE" w:rsidRDefault="00DB36FE" w:rsidP="00DB36FE">
      <w:pPr>
        <w:rPr>
          <w:lang w:eastAsia="zh-CN"/>
        </w:rPr>
      </w:pPr>
      <w:hyperlink r:id="rId34">
        <w:r w:rsidRPr="70FBF705">
          <w:rPr>
            <w:rStyle w:val="Hyperlink"/>
            <w:lang w:eastAsia="zh-CN"/>
          </w:rPr>
          <w:t>Credit Framework</w:t>
        </w:r>
      </w:hyperlink>
    </w:p>
    <w:p w14:paraId="687F2DB6" w14:textId="6555C572" w:rsidR="00A753E8" w:rsidRDefault="00A753E8" w:rsidP="00DB36FE">
      <w:pPr>
        <w:rPr>
          <w:lang w:eastAsia="zh-CN"/>
        </w:rPr>
      </w:pPr>
      <w:hyperlink r:id="rId35">
        <w:r w:rsidRPr="70FBF705">
          <w:rPr>
            <w:rStyle w:val="Hyperlink"/>
            <w:lang w:eastAsia="zh-CN"/>
          </w:rPr>
          <w:t>Annex 9</w:t>
        </w:r>
        <w:r w:rsidR="03DAD894" w:rsidRPr="70FBF705">
          <w:rPr>
            <w:rStyle w:val="Hyperlink"/>
            <w:lang w:eastAsia="zh-CN"/>
          </w:rPr>
          <w:t>: Mitigation of Extenuating Circumstances</w:t>
        </w:r>
      </w:hyperlink>
    </w:p>
    <w:p w14:paraId="0B5F6877" w14:textId="76809FEE" w:rsidR="00A753E8" w:rsidRDefault="00A753E8" w:rsidP="00DB36FE">
      <w:pPr>
        <w:rPr>
          <w:lang w:eastAsia="zh-CN"/>
        </w:rPr>
      </w:pPr>
      <w:hyperlink r:id="rId36">
        <w:r w:rsidRPr="70FBF705">
          <w:rPr>
            <w:rStyle w:val="Hyperlink"/>
            <w:lang w:eastAsia="zh-CN"/>
          </w:rPr>
          <w:t>Annex 10</w:t>
        </w:r>
        <w:r w:rsidR="2E14F433" w:rsidRPr="70FBF705">
          <w:rPr>
            <w:rStyle w:val="Hyperlink"/>
            <w:lang w:eastAsia="zh-CN"/>
          </w:rPr>
          <w:t>: Academic Misconduct</w:t>
        </w:r>
      </w:hyperlink>
    </w:p>
    <w:p w14:paraId="36D7A4A3" w14:textId="73F14D49" w:rsidR="00DB36FE" w:rsidRDefault="00DB36FE" w:rsidP="00DB36FE">
      <w:pPr>
        <w:rPr>
          <w:lang w:eastAsia="zh-CN"/>
        </w:rPr>
      </w:pPr>
      <w:hyperlink r:id="rId37">
        <w:r w:rsidRPr="70FBF705">
          <w:rPr>
            <w:rStyle w:val="Hyperlink"/>
            <w:lang w:eastAsia="zh-CN"/>
          </w:rPr>
          <w:t>Codes of Practice – Annex J</w:t>
        </w:r>
        <w:r w:rsidR="04A36747" w:rsidRPr="70FBF705">
          <w:rPr>
            <w:rStyle w:val="Hyperlink"/>
            <w:lang w:eastAsia="zh-CN"/>
          </w:rPr>
          <w:t>: Meetings of Boards of Examiners</w:t>
        </w:r>
      </w:hyperlink>
    </w:p>
    <w:p w14:paraId="6516B4E6" w14:textId="1259A3DC" w:rsidR="04A36747" w:rsidRDefault="04A36747" w:rsidP="70FBF705">
      <w:pPr>
        <w:rPr>
          <w:lang w:eastAsia="zh-CN"/>
        </w:rPr>
      </w:pPr>
      <w:hyperlink r:id="rId38">
        <w:r w:rsidRPr="70FBF705">
          <w:rPr>
            <w:rStyle w:val="Hyperlink"/>
            <w:lang w:eastAsia="zh-CN"/>
          </w:rPr>
          <w:t>Codes of Practice – Annex K: External Examiners and Advisors for Taught Courses</w:t>
        </w:r>
      </w:hyperlink>
    </w:p>
    <w:p w14:paraId="2ED4FFE6" w14:textId="77777777" w:rsidR="00D024AE" w:rsidRDefault="00D024AE" w:rsidP="00D024AE">
      <w:pPr>
        <w:pStyle w:val="Heading2"/>
        <w:rPr>
          <w:lang w:eastAsia="zh-CN"/>
        </w:rPr>
      </w:pPr>
    </w:p>
    <w:p w14:paraId="795B6134" w14:textId="146CD932" w:rsidR="00243C1E" w:rsidRDefault="00243C1E" w:rsidP="00AA18D9">
      <w:pPr>
        <w:pStyle w:val="Heading2"/>
        <w:numPr>
          <w:ilvl w:val="0"/>
          <w:numId w:val="1"/>
        </w:numPr>
        <w:ind w:left="-284"/>
        <w:rPr>
          <w:lang w:eastAsia="zh-CN"/>
        </w:rPr>
      </w:pPr>
      <w:bookmarkStart w:id="31" w:name="_Toc200722037"/>
      <w:r>
        <w:rPr>
          <w:lang w:eastAsia="zh-CN"/>
        </w:rPr>
        <w:t>Useful contacts</w:t>
      </w:r>
      <w:bookmarkEnd w:id="31"/>
    </w:p>
    <w:p w14:paraId="7935268F" w14:textId="227E059C" w:rsidR="00825313" w:rsidRDefault="00825313" w:rsidP="00825313">
      <w:pPr>
        <w:pStyle w:val="Heading3"/>
        <w:rPr>
          <w:lang w:eastAsia="zh-CN"/>
        </w:rPr>
      </w:pPr>
      <w:bookmarkStart w:id="32" w:name="_Toc200722038"/>
      <w:r>
        <w:rPr>
          <w:lang w:eastAsia="zh-CN"/>
        </w:rPr>
        <w:t>10.1</w:t>
      </w:r>
      <w:r>
        <w:rPr>
          <w:lang w:eastAsia="zh-CN"/>
        </w:rPr>
        <w:tab/>
        <w:t>Quality Assurance and Compliance Office</w:t>
      </w:r>
      <w:bookmarkEnd w:id="32"/>
    </w:p>
    <w:p w14:paraId="2168EFA9" w14:textId="41CB0759" w:rsidR="00825313" w:rsidRDefault="00825313" w:rsidP="00825313">
      <w:pPr>
        <w:ind w:left="720"/>
        <w:rPr>
          <w:lang w:eastAsia="zh-CN"/>
        </w:rPr>
      </w:pPr>
      <w:r>
        <w:rPr>
          <w:lang w:eastAsia="zh-CN"/>
        </w:rPr>
        <w:t xml:space="preserve">The Quality Assurance and Compliance Office provides advice and guidance related to the QA requirements of the examination process. They attend Mitigation Committees, Pre-Boards and Main Boards to provide this information and support. They facilitate and/or keep records for special dispensation requests and other non-standard outcomes. </w:t>
      </w:r>
    </w:p>
    <w:p w14:paraId="5FBE36F3" w14:textId="77777777" w:rsidR="00825313" w:rsidRPr="00825313" w:rsidRDefault="00825313" w:rsidP="00825313">
      <w:pPr>
        <w:rPr>
          <w:lang w:eastAsia="zh-CN"/>
        </w:rPr>
      </w:pPr>
    </w:p>
    <w:p w14:paraId="56B81E6C" w14:textId="6399D45F" w:rsidR="00DC66AE" w:rsidRPr="002A31C7" w:rsidRDefault="00DC66AE" w:rsidP="00825313">
      <w:pPr>
        <w:pStyle w:val="Heading3"/>
        <w:ind w:firstLine="709"/>
        <w:rPr>
          <w:lang w:eastAsia="zh-CN"/>
        </w:rPr>
      </w:pPr>
      <w:bookmarkStart w:id="33" w:name="_Toc200722039"/>
      <w:r w:rsidRPr="002A31C7">
        <w:rPr>
          <w:lang w:eastAsia="zh-CN"/>
        </w:rPr>
        <w:t>QA Partners</w:t>
      </w:r>
      <w:bookmarkEnd w:id="33"/>
    </w:p>
    <w:p w14:paraId="62A2F026" w14:textId="3C8E6A08" w:rsidR="00630D5F" w:rsidRPr="00036385" w:rsidRDefault="00630D5F" w:rsidP="00AA18D9">
      <w:pPr>
        <w:pStyle w:val="ListParagraph"/>
        <w:numPr>
          <w:ilvl w:val="0"/>
          <w:numId w:val="19"/>
        </w:numPr>
        <w:ind w:left="993" w:hanging="284"/>
        <w:rPr>
          <w:lang w:eastAsia="zh-CN"/>
        </w:rPr>
      </w:pPr>
      <w:r w:rsidRPr="1CCC6EF4">
        <w:rPr>
          <w:lang w:eastAsia="zh-CN"/>
        </w:rPr>
        <w:t>Apprenticeships</w:t>
      </w:r>
      <w:r w:rsidR="00934C66" w:rsidRPr="1CCC6EF4">
        <w:rPr>
          <w:lang w:eastAsia="zh-CN"/>
        </w:rPr>
        <w:t xml:space="preserve"> – Kit Williams</w:t>
      </w:r>
      <w:r w:rsidR="00036385" w:rsidRPr="1CCC6EF4">
        <w:rPr>
          <w:lang w:eastAsia="zh-CN"/>
        </w:rPr>
        <w:t xml:space="preserve"> (</w:t>
      </w:r>
      <w:hyperlink r:id="rId39">
        <w:r w:rsidR="00A328B5" w:rsidRPr="1CCC6EF4">
          <w:rPr>
            <w:rStyle w:val="Hyperlink"/>
            <w:lang w:eastAsia="zh-CN"/>
          </w:rPr>
          <w:t>C.J.Williams-71@kent.ac.uk</w:t>
        </w:r>
      </w:hyperlink>
      <w:r w:rsidR="00A328B5" w:rsidRPr="1CCC6EF4">
        <w:rPr>
          <w:lang w:eastAsia="zh-CN"/>
        </w:rPr>
        <w:t xml:space="preserve">) </w:t>
      </w:r>
    </w:p>
    <w:p w14:paraId="55B30265" w14:textId="3F4CFEAC" w:rsidR="006E38C1" w:rsidRPr="00934C66" w:rsidRDefault="006E38C1" w:rsidP="00AA18D9">
      <w:pPr>
        <w:pStyle w:val="ListParagraph"/>
        <w:numPr>
          <w:ilvl w:val="0"/>
          <w:numId w:val="19"/>
        </w:numPr>
        <w:ind w:left="993" w:hanging="284"/>
        <w:rPr>
          <w:lang w:eastAsia="zh-CN"/>
        </w:rPr>
      </w:pPr>
      <w:r w:rsidRPr="00934C66">
        <w:rPr>
          <w:lang w:eastAsia="zh-CN"/>
        </w:rPr>
        <w:t xml:space="preserve">Arts and Architecture – </w:t>
      </w:r>
      <w:r w:rsidR="00934C66" w:rsidRPr="00934C66">
        <w:rPr>
          <w:lang w:eastAsia="zh-CN"/>
        </w:rPr>
        <w:t>Ben Ma</w:t>
      </w:r>
      <w:r w:rsidR="00934C66">
        <w:rPr>
          <w:lang w:eastAsia="zh-CN"/>
        </w:rPr>
        <w:t>rtin</w:t>
      </w:r>
      <w:r w:rsidR="00D76A9B">
        <w:rPr>
          <w:lang w:eastAsia="zh-CN"/>
        </w:rPr>
        <w:t xml:space="preserve"> (</w:t>
      </w:r>
      <w:hyperlink r:id="rId40" w:history="1">
        <w:r w:rsidR="00735793" w:rsidRPr="00262E07">
          <w:rPr>
            <w:rStyle w:val="Hyperlink"/>
            <w:lang w:eastAsia="zh-CN"/>
          </w:rPr>
          <w:t>artshumsqa@kent.ac.uk</w:t>
        </w:r>
      </w:hyperlink>
      <w:r w:rsidR="00735793">
        <w:rPr>
          <w:lang w:eastAsia="zh-CN"/>
        </w:rPr>
        <w:t xml:space="preserve">) </w:t>
      </w:r>
      <w:r w:rsidR="00D76A9B">
        <w:rPr>
          <w:lang w:eastAsia="zh-CN"/>
        </w:rPr>
        <w:t xml:space="preserve"> </w:t>
      </w:r>
    </w:p>
    <w:p w14:paraId="216C135A" w14:textId="0B0FBA02" w:rsidR="00630D5F" w:rsidRDefault="00630D5F" w:rsidP="00AA18D9">
      <w:pPr>
        <w:pStyle w:val="ListParagraph"/>
        <w:numPr>
          <w:ilvl w:val="0"/>
          <w:numId w:val="19"/>
        </w:numPr>
        <w:ind w:left="993" w:hanging="284"/>
        <w:rPr>
          <w:lang w:eastAsia="zh-CN"/>
        </w:rPr>
      </w:pPr>
      <w:r>
        <w:rPr>
          <w:lang w:eastAsia="zh-CN"/>
        </w:rPr>
        <w:t>Collaborative partners</w:t>
      </w:r>
      <w:r w:rsidR="00934C66">
        <w:rPr>
          <w:lang w:eastAsia="zh-CN"/>
        </w:rPr>
        <w:t xml:space="preserve"> – Ben Martin </w:t>
      </w:r>
      <w:r w:rsidR="00D76A9B">
        <w:rPr>
          <w:lang w:eastAsia="zh-CN"/>
        </w:rPr>
        <w:t>(</w:t>
      </w:r>
      <w:hyperlink r:id="rId41" w:history="1">
        <w:r w:rsidR="00D76A9B" w:rsidRPr="00262E07">
          <w:rPr>
            <w:rStyle w:val="Hyperlink"/>
            <w:lang w:eastAsia="zh-CN"/>
          </w:rPr>
          <w:t>B.A.Martin@kent.ac.uk</w:t>
        </w:r>
      </w:hyperlink>
      <w:r w:rsidR="00D76A9B">
        <w:rPr>
          <w:lang w:eastAsia="zh-CN"/>
        </w:rPr>
        <w:t xml:space="preserve">) </w:t>
      </w:r>
      <w:r w:rsidR="00934C66">
        <w:rPr>
          <w:lang w:eastAsia="zh-CN"/>
        </w:rPr>
        <w:t>and Philip Blake</w:t>
      </w:r>
      <w:r w:rsidR="00D76A9B">
        <w:rPr>
          <w:lang w:eastAsia="zh-CN"/>
        </w:rPr>
        <w:t xml:space="preserve"> (</w:t>
      </w:r>
      <w:hyperlink r:id="rId42" w:history="1">
        <w:r w:rsidR="00D76A9B" w:rsidRPr="00262E07">
          <w:rPr>
            <w:rStyle w:val="Hyperlink"/>
            <w:lang w:eastAsia="zh-CN"/>
          </w:rPr>
          <w:t>P.Blake@kent.ac.uk</w:t>
        </w:r>
      </w:hyperlink>
      <w:r w:rsidR="00D76A9B">
        <w:rPr>
          <w:lang w:eastAsia="zh-CN"/>
        </w:rPr>
        <w:t xml:space="preserve">) </w:t>
      </w:r>
    </w:p>
    <w:p w14:paraId="552AD1B2" w14:textId="33DA3281" w:rsidR="003A0BE5" w:rsidRPr="0005301F" w:rsidRDefault="009C592C" w:rsidP="00AA18D9">
      <w:pPr>
        <w:pStyle w:val="ListParagraph"/>
        <w:numPr>
          <w:ilvl w:val="0"/>
          <w:numId w:val="19"/>
        </w:numPr>
        <w:ind w:left="993" w:hanging="284"/>
        <w:rPr>
          <w:lang w:val="it-IT" w:eastAsia="zh-CN"/>
        </w:rPr>
      </w:pPr>
      <w:r w:rsidRPr="0005301F">
        <w:rPr>
          <w:lang w:val="it-IT" w:eastAsia="zh-CN"/>
        </w:rPr>
        <w:t xml:space="preserve">Computing – </w:t>
      </w:r>
      <w:r w:rsidR="00203CBF" w:rsidRPr="0005301F">
        <w:rPr>
          <w:lang w:val="it-IT" w:eastAsia="zh-CN"/>
        </w:rPr>
        <w:t>Mita Mondal</w:t>
      </w:r>
      <w:r w:rsidR="00735793">
        <w:rPr>
          <w:lang w:val="it-IT" w:eastAsia="zh-CN"/>
        </w:rPr>
        <w:t xml:space="preserve"> (</w:t>
      </w:r>
      <w:hyperlink r:id="rId43" w:history="1">
        <w:r w:rsidR="00735793" w:rsidRPr="00262E07">
          <w:rPr>
            <w:rStyle w:val="Hyperlink"/>
            <w:lang w:val="it-IT" w:eastAsia="zh-CN"/>
          </w:rPr>
          <w:t>cemsqa@kent.ac.uk</w:t>
        </w:r>
      </w:hyperlink>
      <w:r w:rsidR="00735793">
        <w:rPr>
          <w:lang w:val="it-IT" w:eastAsia="zh-CN"/>
        </w:rPr>
        <w:t xml:space="preserve">) </w:t>
      </w:r>
      <w:r w:rsidR="0005301F">
        <w:rPr>
          <w:lang w:val="it-IT" w:eastAsia="zh-CN"/>
        </w:rPr>
        <w:t xml:space="preserve"> </w:t>
      </w:r>
    </w:p>
    <w:p w14:paraId="4F584B17" w14:textId="6509F6FE" w:rsidR="006E38C1" w:rsidRDefault="006E38C1" w:rsidP="00AA18D9">
      <w:pPr>
        <w:pStyle w:val="ListParagraph"/>
        <w:numPr>
          <w:ilvl w:val="0"/>
          <w:numId w:val="19"/>
        </w:numPr>
        <w:ind w:left="993" w:hanging="284"/>
        <w:rPr>
          <w:lang w:eastAsia="zh-CN"/>
        </w:rPr>
      </w:pPr>
      <w:r>
        <w:rPr>
          <w:lang w:eastAsia="zh-CN"/>
        </w:rPr>
        <w:t xml:space="preserve">Economics, Politics and International Relations – </w:t>
      </w:r>
      <w:r w:rsidR="00203CBF">
        <w:rPr>
          <w:lang w:eastAsia="zh-CN"/>
        </w:rPr>
        <w:t>Alyson Hunt</w:t>
      </w:r>
      <w:r w:rsidR="00936192">
        <w:rPr>
          <w:lang w:eastAsia="zh-CN"/>
        </w:rPr>
        <w:t xml:space="preserve"> (</w:t>
      </w:r>
      <w:hyperlink r:id="rId44" w:history="1">
        <w:r w:rsidR="00287BF9" w:rsidRPr="00262E07">
          <w:rPr>
            <w:rStyle w:val="Hyperlink"/>
            <w:lang w:eastAsia="zh-CN"/>
          </w:rPr>
          <w:t>hssqa@kent.ac.uk</w:t>
        </w:r>
      </w:hyperlink>
      <w:r w:rsidR="00287BF9">
        <w:rPr>
          <w:lang w:eastAsia="zh-CN"/>
        </w:rPr>
        <w:t xml:space="preserve">) </w:t>
      </w:r>
    </w:p>
    <w:p w14:paraId="240C0A7D" w14:textId="595DFBFB" w:rsidR="009C592C" w:rsidRDefault="009C592C" w:rsidP="00AA18D9">
      <w:pPr>
        <w:pStyle w:val="ListParagraph"/>
        <w:numPr>
          <w:ilvl w:val="0"/>
          <w:numId w:val="19"/>
        </w:numPr>
        <w:ind w:left="993" w:hanging="284"/>
        <w:rPr>
          <w:lang w:eastAsia="zh-CN"/>
        </w:rPr>
      </w:pPr>
      <w:r w:rsidRPr="009C592C">
        <w:rPr>
          <w:lang w:eastAsia="zh-CN"/>
        </w:rPr>
        <w:t>Enginee</w:t>
      </w:r>
      <w:r>
        <w:rPr>
          <w:lang w:eastAsia="zh-CN"/>
        </w:rPr>
        <w:t>r</w:t>
      </w:r>
      <w:r w:rsidRPr="009C592C">
        <w:rPr>
          <w:lang w:eastAsia="zh-CN"/>
        </w:rPr>
        <w:t>ing, Mathematics and Physics</w:t>
      </w:r>
      <w:r w:rsidR="00203CBF">
        <w:rPr>
          <w:lang w:eastAsia="zh-CN"/>
        </w:rPr>
        <w:t xml:space="preserve"> – Mita Mondal</w:t>
      </w:r>
      <w:r w:rsidR="0005301F">
        <w:rPr>
          <w:lang w:eastAsia="zh-CN"/>
        </w:rPr>
        <w:t xml:space="preserve"> </w:t>
      </w:r>
      <w:r w:rsidR="0005301F" w:rsidRPr="0005301F">
        <w:rPr>
          <w:lang w:eastAsia="zh-CN"/>
        </w:rPr>
        <w:t>(</w:t>
      </w:r>
      <w:hyperlink r:id="rId45" w:history="1">
        <w:r w:rsidR="00287BF9" w:rsidRPr="00262E07">
          <w:rPr>
            <w:rStyle w:val="Hyperlink"/>
          </w:rPr>
          <w:t>cemsqa@kent.ac.uk</w:t>
        </w:r>
      </w:hyperlink>
      <w:r w:rsidR="00287BF9" w:rsidRPr="0005301F">
        <w:rPr>
          <w:lang w:eastAsia="zh-CN"/>
        </w:rPr>
        <w:t>)</w:t>
      </w:r>
      <w:r w:rsidR="00287BF9">
        <w:t xml:space="preserve"> </w:t>
      </w:r>
    </w:p>
    <w:p w14:paraId="7FE22A0A" w14:textId="7BF7D8FD" w:rsidR="00036385" w:rsidRPr="009C592C" w:rsidRDefault="00036385" w:rsidP="00AA18D9">
      <w:pPr>
        <w:pStyle w:val="ListParagraph"/>
        <w:numPr>
          <w:ilvl w:val="0"/>
          <w:numId w:val="19"/>
        </w:numPr>
        <w:ind w:left="993" w:hanging="284"/>
        <w:rPr>
          <w:lang w:eastAsia="zh-CN"/>
        </w:rPr>
      </w:pPr>
      <w:r>
        <w:rPr>
          <w:lang w:eastAsia="zh-CN"/>
        </w:rPr>
        <w:t>Global and Lifelong Learning – Kit Williams</w:t>
      </w:r>
      <w:r w:rsidR="00A328B5">
        <w:rPr>
          <w:lang w:eastAsia="zh-CN"/>
        </w:rPr>
        <w:t xml:space="preserve"> </w:t>
      </w:r>
      <w:r w:rsidR="00A328B5" w:rsidRPr="00036385">
        <w:rPr>
          <w:lang w:eastAsia="zh-CN"/>
        </w:rPr>
        <w:t>(</w:t>
      </w:r>
      <w:hyperlink r:id="rId46" w:history="1">
        <w:r w:rsidR="00A328B5" w:rsidRPr="00262E07">
          <w:rPr>
            <w:rStyle w:val="Hyperlink"/>
            <w:lang w:eastAsia="zh-CN"/>
          </w:rPr>
          <w:t>C.J.Williams-71@kent.ac.uk</w:t>
        </w:r>
      </w:hyperlink>
      <w:r w:rsidR="00A328B5">
        <w:rPr>
          <w:lang w:eastAsia="zh-CN"/>
        </w:rPr>
        <w:t>)</w:t>
      </w:r>
    </w:p>
    <w:p w14:paraId="19687CB8" w14:textId="213F5450" w:rsidR="006E38C1" w:rsidRPr="00A328B5" w:rsidRDefault="006E38C1" w:rsidP="00AA18D9">
      <w:pPr>
        <w:pStyle w:val="ListParagraph"/>
        <w:numPr>
          <w:ilvl w:val="0"/>
          <w:numId w:val="19"/>
        </w:numPr>
        <w:ind w:left="993" w:hanging="284"/>
        <w:rPr>
          <w:lang w:eastAsia="zh-CN"/>
        </w:rPr>
      </w:pPr>
      <w:r w:rsidRPr="00A328B5">
        <w:rPr>
          <w:lang w:eastAsia="zh-CN"/>
        </w:rPr>
        <w:t>Humanities</w:t>
      </w:r>
      <w:r w:rsidR="00203CBF" w:rsidRPr="00A328B5">
        <w:rPr>
          <w:lang w:eastAsia="zh-CN"/>
        </w:rPr>
        <w:t xml:space="preserve"> – Kit Williams</w:t>
      </w:r>
      <w:r w:rsidR="00A328B5" w:rsidRPr="00A328B5">
        <w:rPr>
          <w:lang w:eastAsia="zh-CN"/>
        </w:rPr>
        <w:t xml:space="preserve"> </w:t>
      </w:r>
      <w:r w:rsidR="00287BF9">
        <w:rPr>
          <w:lang w:eastAsia="zh-CN"/>
        </w:rPr>
        <w:t>(</w:t>
      </w:r>
      <w:hyperlink r:id="rId47" w:history="1">
        <w:r w:rsidR="00287BF9" w:rsidRPr="00262E07">
          <w:rPr>
            <w:rStyle w:val="Hyperlink"/>
            <w:lang w:eastAsia="zh-CN"/>
          </w:rPr>
          <w:t>artshumsqa@kent.ac.uk</w:t>
        </w:r>
      </w:hyperlink>
      <w:r w:rsidR="00287BF9">
        <w:rPr>
          <w:lang w:eastAsia="zh-CN"/>
        </w:rPr>
        <w:t xml:space="preserve">) </w:t>
      </w:r>
    </w:p>
    <w:p w14:paraId="4709032B" w14:textId="1F4D0A29" w:rsidR="006E38C1" w:rsidRPr="00203CBF" w:rsidRDefault="006E38C1" w:rsidP="00AA18D9">
      <w:pPr>
        <w:pStyle w:val="ListParagraph"/>
        <w:numPr>
          <w:ilvl w:val="0"/>
          <w:numId w:val="19"/>
        </w:numPr>
        <w:ind w:left="993" w:hanging="284"/>
        <w:rPr>
          <w:lang w:eastAsia="zh-CN"/>
        </w:rPr>
      </w:pPr>
      <w:r w:rsidRPr="00203CBF">
        <w:rPr>
          <w:lang w:eastAsia="zh-CN"/>
        </w:rPr>
        <w:t>Kent Business School</w:t>
      </w:r>
      <w:r w:rsidR="00203CBF" w:rsidRPr="00203CBF">
        <w:rPr>
          <w:lang w:eastAsia="zh-CN"/>
        </w:rPr>
        <w:t xml:space="preserve"> – Ella D</w:t>
      </w:r>
      <w:r w:rsidR="00203CBF">
        <w:rPr>
          <w:lang w:eastAsia="zh-CN"/>
        </w:rPr>
        <w:t>elamare</w:t>
      </w:r>
      <w:r w:rsidR="00815F74">
        <w:rPr>
          <w:lang w:eastAsia="zh-CN"/>
        </w:rPr>
        <w:t xml:space="preserve"> </w:t>
      </w:r>
      <w:r w:rsidR="00287BF9">
        <w:rPr>
          <w:lang w:eastAsia="zh-CN"/>
        </w:rPr>
        <w:t>(</w:t>
      </w:r>
      <w:hyperlink r:id="rId48" w:history="1">
        <w:r w:rsidR="00287BF9" w:rsidRPr="00262E07">
          <w:rPr>
            <w:rStyle w:val="Hyperlink"/>
            <w:lang w:eastAsia="zh-CN"/>
          </w:rPr>
          <w:t>kbsqa@kent.ac.uk</w:t>
        </w:r>
      </w:hyperlink>
      <w:r w:rsidR="00287BF9">
        <w:rPr>
          <w:lang w:eastAsia="zh-CN"/>
        </w:rPr>
        <w:t xml:space="preserve">) </w:t>
      </w:r>
    </w:p>
    <w:p w14:paraId="6289E75F" w14:textId="78863A48" w:rsidR="002C5076" w:rsidRPr="002C5076" w:rsidRDefault="002C5076" w:rsidP="00AA18D9">
      <w:pPr>
        <w:pStyle w:val="ListParagraph"/>
        <w:numPr>
          <w:ilvl w:val="0"/>
          <w:numId w:val="19"/>
        </w:numPr>
        <w:ind w:left="993" w:hanging="284"/>
        <w:rPr>
          <w:lang w:eastAsia="zh-CN"/>
        </w:rPr>
      </w:pPr>
      <w:r w:rsidRPr="002C5076">
        <w:rPr>
          <w:lang w:eastAsia="zh-CN"/>
        </w:rPr>
        <w:t>Kent International College – Kit Williams</w:t>
      </w:r>
      <w:r w:rsidR="00A328B5">
        <w:rPr>
          <w:lang w:eastAsia="zh-CN"/>
        </w:rPr>
        <w:t xml:space="preserve"> </w:t>
      </w:r>
      <w:r w:rsidR="00A328B5" w:rsidRPr="00036385">
        <w:rPr>
          <w:lang w:eastAsia="zh-CN"/>
        </w:rPr>
        <w:t>(</w:t>
      </w:r>
      <w:hyperlink r:id="rId49" w:history="1">
        <w:r w:rsidR="00A328B5" w:rsidRPr="00262E07">
          <w:rPr>
            <w:rStyle w:val="Hyperlink"/>
            <w:lang w:eastAsia="zh-CN"/>
          </w:rPr>
          <w:t>C.J.Williams-71@kent.ac.uk</w:t>
        </w:r>
      </w:hyperlink>
      <w:r w:rsidR="00A328B5">
        <w:rPr>
          <w:lang w:eastAsia="zh-CN"/>
        </w:rPr>
        <w:t>)</w:t>
      </w:r>
    </w:p>
    <w:p w14:paraId="414C8E1F" w14:textId="44AFE17C" w:rsidR="006E38C1" w:rsidRPr="00203CBF" w:rsidRDefault="006E38C1" w:rsidP="00AA18D9">
      <w:pPr>
        <w:pStyle w:val="ListParagraph"/>
        <w:numPr>
          <w:ilvl w:val="0"/>
          <w:numId w:val="19"/>
        </w:numPr>
        <w:ind w:left="993" w:hanging="284"/>
        <w:rPr>
          <w:lang w:eastAsia="zh-CN"/>
        </w:rPr>
      </w:pPr>
      <w:r w:rsidRPr="00203CBF">
        <w:rPr>
          <w:lang w:eastAsia="zh-CN"/>
        </w:rPr>
        <w:t>Kent Law School</w:t>
      </w:r>
      <w:r w:rsidR="00203CBF" w:rsidRPr="00203CBF">
        <w:rPr>
          <w:lang w:eastAsia="zh-CN"/>
        </w:rPr>
        <w:t xml:space="preserve"> – Nicola Joh</w:t>
      </w:r>
      <w:r w:rsidR="00203CBF">
        <w:rPr>
          <w:lang w:eastAsia="zh-CN"/>
        </w:rPr>
        <w:t xml:space="preserve">nson </w:t>
      </w:r>
      <w:r w:rsidR="00287BF9">
        <w:rPr>
          <w:lang w:eastAsia="zh-CN"/>
        </w:rPr>
        <w:t>(</w:t>
      </w:r>
      <w:hyperlink r:id="rId50" w:history="1">
        <w:r w:rsidR="00287BF9" w:rsidRPr="00262E07">
          <w:rPr>
            <w:rStyle w:val="Hyperlink"/>
            <w:lang w:eastAsia="zh-CN"/>
          </w:rPr>
          <w:t>klsqa@kent.ac.uk</w:t>
        </w:r>
      </w:hyperlink>
      <w:r w:rsidR="00287BF9">
        <w:rPr>
          <w:lang w:eastAsia="zh-CN"/>
        </w:rPr>
        <w:t xml:space="preserve">) </w:t>
      </w:r>
      <w:r w:rsidR="006E3C0D">
        <w:rPr>
          <w:lang w:eastAsia="zh-CN"/>
        </w:rPr>
        <w:t>(</w:t>
      </w:r>
      <w:hyperlink r:id="rId51" w:history="1"/>
      <w:ins w:id="34" w:author="Microsoft Word" w:date="2025-06-09T08:26:00Z" w16du:dateUtc="2025-06-09T15:26:00Z">
        <w:r w:rsidR="007D7E3D">
          <w:rPr>
            <w:lang w:eastAsia="zh-CN"/>
          </w:rPr>
          <w:fldChar w:fldCharType="begin"/>
        </w:r>
        <w:r w:rsidR="007D7E3D">
          <w:rPr>
            <w:lang w:eastAsia="zh-CN"/>
          </w:rPr>
          <w:instrText>HYPERLINK "mailto:lssjqa@kent.ac.uk"</w:instrText>
        </w:r>
        <w:r w:rsidR="007D7E3D">
          <w:rPr>
            <w:lang w:eastAsia="zh-CN"/>
          </w:rPr>
        </w:r>
        <w:r w:rsidR="007D7E3D">
          <w:rPr>
            <w:lang w:eastAsia="zh-CN"/>
          </w:rPr>
          <w:fldChar w:fldCharType="separate"/>
        </w:r>
        <w:r w:rsidR="007D7E3D" w:rsidRPr="00262E07">
          <w:rPr>
            <w:rStyle w:val="Hyperlink"/>
            <w:lang w:eastAsia="zh-CN"/>
          </w:rPr>
          <w:t>lssjqa@kent.ac.uk</w:t>
        </w:r>
        <w:r w:rsidR="007D7E3D">
          <w:rPr>
            <w:lang w:eastAsia="zh-CN"/>
          </w:rPr>
          <w:fldChar w:fldCharType="end"/>
        </w:r>
        <w:r w:rsidR="007D7E3D">
          <w:rPr>
            <w:lang w:eastAsia="zh-CN"/>
          </w:rPr>
          <w:t xml:space="preserve">) </w:t>
        </w:r>
        <w:r w:rsidR="00287BF9">
          <w:rPr>
            <w:lang w:eastAsia="zh-CN"/>
          </w:rPr>
          <w:t xml:space="preserve"> </w:t>
        </w:r>
      </w:ins>
    </w:p>
    <w:p w14:paraId="0DDA8AAA" w14:textId="7B3C1543" w:rsidR="00630D5F" w:rsidRDefault="00630D5F" w:rsidP="00AA18D9">
      <w:pPr>
        <w:pStyle w:val="ListParagraph"/>
        <w:numPr>
          <w:ilvl w:val="0"/>
          <w:numId w:val="19"/>
        </w:numPr>
        <w:ind w:left="993" w:hanging="284"/>
        <w:rPr>
          <w:lang w:eastAsia="zh-CN"/>
        </w:rPr>
      </w:pPr>
      <w:r w:rsidRPr="00630D5F">
        <w:rPr>
          <w:lang w:eastAsia="zh-CN"/>
        </w:rPr>
        <w:t>Kent and Medway Medical S</w:t>
      </w:r>
      <w:r>
        <w:rPr>
          <w:lang w:eastAsia="zh-CN"/>
        </w:rPr>
        <w:t>chool</w:t>
      </w:r>
      <w:r w:rsidR="00203CBF">
        <w:rPr>
          <w:lang w:eastAsia="zh-CN"/>
        </w:rPr>
        <w:t xml:space="preserve"> – Ella Delamare</w:t>
      </w:r>
      <w:r w:rsidR="00815F74">
        <w:rPr>
          <w:lang w:eastAsia="zh-CN"/>
        </w:rPr>
        <w:t xml:space="preserve"> (</w:t>
      </w:r>
      <w:hyperlink r:id="rId52" w:history="1">
        <w:r w:rsidR="00815F74" w:rsidRPr="00262E07">
          <w:rPr>
            <w:rStyle w:val="Hyperlink"/>
            <w:lang w:eastAsia="zh-CN"/>
          </w:rPr>
          <w:t>E.Delamare@kent.ac.uk</w:t>
        </w:r>
      </w:hyperlink>
      <w:r w:rsidR="00815F74">
        <w:rPr>
          <w:lang w:eastAsia="zh-CN"/>
        </w:rPr>
        <w:t>)</w:t>
      </w:r>
    </w:p>
    <w:p w14:paraId="265639AB" w14:textId="06345265" w:rsidR="00282692" w:rsidRDefault="00282692" w:rsidP="00AA18D9">
      <w:pPr>
        <w:pStyle w:val="ListParagraph"/>
        <w:numPr>
          <w:ilvl w:val="0"/>
          <w:numId w:val="19"/>
        </w:numPr>
        <w:ind w:left="993" w:hanging="284"/>
        <w:rPr>
          <w:lang w:eastAsia="zh-CN"/>
        </w:rPr>
      </w:pPr>
      <w:r>
        <w:rPr>
          <w:lang w:eastAsia="zh-CN"/>
        </w:rPr>
        <w:t>Language Centre – Ben Martin (</w:t>
      </w:r>
      <w:hyperlink r:id="rId53" w:history="1">
        <w:r w:rsidR="007D7E3D" w:rsidRPr="00262E07">
          <w:rPr>
            <w:rStyle w:val="Hyperlink"/>
          </w:rPr>
          <w:t>artshumsqa@kent.ac.uk</w:t>
        </w:r>
      </w:hyperlink>
      <w:r w:rsidR="007D7E3D">
        <w:t xml:space="preserve">) </w:t>
      </w:r>
    </w:p>
    <w:p w14:paraId="22E7F697" w14:textId="5DE49C8A" w:rsidR="00630D5F" w:rsidRPr="00630D5F" w:rsidRDefault="00630D5F" w:rsidP="00AA18D9">
      <w:pPr>
        <w:pStyle w:val="ListParagraph"/>
        <w:numPr>
          <w:ilvl w:val="0"/>
          <w:numId w:val="19"/>
        </w:numPr>
        <w:ind w:left="993" w:hanging="284"/>
        <w:rPr>
          <w:lang w:eastAsia="zh-CN"/>
        </w:rPr>
      </w:pPr>
      <w:r>
        <w:rPr>
          <w:lang w:eastAsia="zh-CN"/>
        </w:rPr>
        <w:t>Medway School of Pharmacy</w:t>
      </w:r>
      <w:r w:rsidR="00203CBF">
        <w:rPr>
          <w:lang w:eastAsia="zh-CN"/>
        </w:rPr>
        <w:t xml:space="preserve"> </w:t>
      </w:r>
      <w:r w:rsidR="00036385">
        <w:rPr>
          <w:lang w:eastAsia="zh-CN"/>
        </w:rPr>
        <w:t>–</w:t>
      </w:r>
      <w:r w:rsidR="00203CBF">
        <w:rPr>
          <w:lang w:eastAsia="zh-CN"/>
        </w:rPr>
        <w:t xml:space="preserve"> </w:t>
      </w:r>
      <w:r w:rsidR="00036385">
        <w:rPr>
          <w:lang w:eastAsia="zh-CN"/>
        </w:rPr>
        <w:t>Jana Moehren</w:t>
      </w:r>
      <w:r w:rsidR="00815F74">
        <w:rPr>
          <w:lang w:eastAsia="zh-CN"/>
        </w:rPr>
        <w:t xml:space="preserve"> (</w:t>
      </w:r>
      <w:hyperlink r:id="rId54" w:history="1">
        <w:r w:rsidR="00F67215" w:rsidRPr="00262E07">
          <w:rPr>
            <w:rStyle w:val="Hyperlink"/>
            <w:lang w:eastAsia="zh-CN"/>
          </w:rPr>
          <w:t>J.Moehren-2269@kent.ac.uk</w:t>
        </w:r>
      </w:hyperlink>
      <w:r w:rsidR="00F67215">
        <w:rPr>
          <w:lang w:eastAsia="zh-CN"/>
        </w:rPr>
        <w:t xml:space="preserve">) </w:t>
      </w:r>
    </w:p>
    <w:p w14:paraId="0ED91846" w14:textId="5DDB9E1E" w:rsidR="006E38C1" w:rsidRDefault="006E38C1" w:rsidP="00AA18D9">
      <w:pPr>
        <w:pStyle w:val="ListParagraph"/>
        <w:numPr>
          <w:ilvl w:val="0"/>
          <w:numId w:val="19"/>
        </w:numPr>
        <w:ind w:left="993" w:hanging="284"/>
        <w:rPr>
          <w:lang w:val="fr-FR" w:eastAsia="zh-CN"/>
        </w:rPr>
      </w:pPr>
      <w:r>
        <w:rPr>
          <w:lang w:val="fr-FR" w:eastAsia="zh-CN"/>
        </w:rPr>
        <w:t>Natural Sciences</w:t>
      </w:r>
      <w:r w:rsidR="00036385">
        <w:rPr>
          <w:lang w:val="fr-FR" w:eastAsia="zh-CN"/>
        </w:rPr>
        <w:t xml:space="preserve"> – Philip Blake</w:t>
      </w:r>
      <w:r w:rsidR="00D76A9B">
        <w:rPr>
          <w:lang w:val="fr-FR" w:eastAsia="zh-CN"/>
        </w:rPr>
        <w:t xml:space="preserve"> </w:t>
      </w:r>
      <w:r w:rsidR="00D76A9B" w:rsidRPr="00D76A9B">
        <w:rPr>
          <w:lang w:val="fr-FR" w:eastAsia="zh-CN"/>
        </w:rPr>
        <w:t>(</w:t>
      </w:r>
      <w:hyperlink r:id="rId55" w:history="1">
        <w:r w:rsidR="007D7E3D" w:rsidRPr="00262E07">
          <w:rPr>
            <w:rStyle w:val="Hyperlink"/>
            <w:lang w:val="fr-FR"/>
          </w:rPr>
          <w:t>natsqa@kent.ac.uk</w:t>
        </w:r>
      </w:hyperlink>
      <w:r w:rsidR="007D7E3D">
        <w:rPr>
          <w:lang w:val="fr-FR"/>
        </w:rPr>
        <w:t xml:space="preserve">) </w:t>
      </w:r>
    </w:p>
    <w:p w14:paraId="071BA492" w14:textId="1938C053" w:rsidR="006E38C1" w:rsidRPr="00936192" w:rsidRDefault="006E38C1" w:rsidP="00AA18D9">
      <w:pPr>
        <w:pStyle w:val="ListParagraph"/>
        <w:numPr>
          <w:ilvl w:val="0"/>
          <w:numId w:val="19"/>
        </w:numPr>
        <w:ind w:left="993" w:hanging="284"/>
        <w:rPr>
          <w:lang w:val="nl-NL" w:eastAsia="zh-CN"/>
        </w:rPr>
      </w:pPr>
      <w:r w:rsidRPr="00936192">
        <w:rPr>
          <w:lang w:val="nl-NL" w:eastAsia="zh-CN"/>
        </w:rPr>
        <w:t>Psychology</w:t>
      </w:r>
      <w:r w:rsidR="00934C66" w:rsidRPr="00936192">
        <w:rPr>
          <w:lang w:val="nl-NL" w:eastAsia="zh-CN"/>
        </w:rPr>
        <w:t xml:space="preserve"> – Alyson Hunt </w:t>
      </w:r>
      <w:r w:rsidR="00936192" w:rsidRPr="00936192">
        <w:rPr>
          <w:lang w:val="nl-NL" w:eastAsia="zh-CN"/>
        </w:rPr>
        <w:t>(</w:t>
      </w:r>
      <w:hyperlink r:id="rId56" w:history="1">
        <w:r w:rsidR="007D7E3D" w:rsidRPr="00262E07">
          <w:rPr>
            <w:rStyle w:val="Hyperlink"/>
            <w:lang w:val="nl-NL"/>
          </w:rPr>
          <w:t>hssqa@kent.ac.uk</w:t>
        </w:r>
      </w:hyperlink>
      <w:r w:rsidR="007D7E3D">
        <w:rPr>
          <w:lang w:val="nl-NL"/>
        </w:rPr>
        <w:t xml:space="preserve">) </w:t>
      </w:r>
    </w:p>
    <w:p w14:paraId="629FAB17" w14:textId="1C304FA7" w:rsidR="006E38C1" w:rsidRDefault="006E38C1" w:rsidP="00AA18D9">
      <w:pPr>
        <w:pStyle w:val="ListParagraph"/>
        <w:numPr>
          <w:ilvl w:val="0"/>
          <w:numId w:val="19"/>
        </w:numPr>
        <w:ind w:left="993" w:hanging="284"/>
        <w:rPr>
          <w:lang w:val="fr-FR" w:eastAsia="zh-CN"/>
        </w:rPr>
      </w:pPr>
      <w:r>
        <w:rPr>
          <w:lang w:val="fr-FR" w:eastAsia="zh-CN"/>
        </w:rPr>
        <w:t>Social Sciences</w:t>
      </w:r>
      <w:r w:rsidR="00036385">
        <w:rPr>
          <w:lang w:val="fr-FR" w:eastAsia="zh-CN"/>
        </w:rPr>
        <w:t xml:space="preserve"> – Nicola Johnson </w:t>
      </w:r>
      <w:r w:rsidR="00815F74" w:rsidRPr="00815F74">
        <w:rPr>
          <w:lang w:val="fr-FR" w:eastAsia="zh-CN"/>
        </w:rPr>
        <w:t>(</w:t>
      </w:r>
      <w:hyperlink r:id="rId57" w:history="1">
        <w:r w:rsidR="00F061F9" w:rsidRPr="00262E07">
          <w:rPr>
            <w:rStyle w:val="Hyperlink"/>
            <w:lang w:val="fr-FR" w:eastAsia="zh-CN"/>
          </w:rPr>
          <w:t>lssjqa@kent.ac.uk</w:t>
        </w:r>
      </w:hyperlink>
      <w:r w:rsidR="00F061F9">
        <w:rPr>
          <w:lang w:val="fr-FR" w:eastAsia="zh-CN"/>
        </w:rPr>
        <w:t xml:space="preserve">) </w:t>
      </w:r>
    </w:p>
    <w:p w14:paraId="21A9BB3C" w14:textId="563F5F79" w:rsidR="00F67215" w:rsidRPr="00AA18D9" w:rsidRDefault="00F67215" w:rsidP="00E9083D">
      <w:pPr>
        <w:pStyle w:val="Heading3"/>
        <w:ind w:firstLine="709"/>
        <w:rPr>
          <w:lang w:eastAsia="zh-CN"/>
        </w:rPr>
      </w:pPr>
      <w:bookmarkStart w:id="35" w:name="_Toc200722040"/>
      <w:r w:rsidRPr="00AA18D9">
        <w:rPr>
          <w:lang w:eastAsia="zh-CN"/>
        </w:rPr>
        <w:t>General QA advice and guidance</w:t>
      </w:r>
      <w:bookmarkEnd w:id="35"/>
    </w:p>
    <w:p w14:paraId="2297CA54" w14:textId="4E640F21" w:rsidR="00F67215" w:rsidRDefault="007A000B" w:rsidP="00825313">
      <w:pPr>
        <w:pStyle w:val="ListParagraph"/>
        <w:numPr>
          <w:ilvl w:val="0"/>
          <w:numId w:val="20"/>
        </w:numPr>
        <w:ind w:left="993" w:hanging="284"/>
        <w:rPr>
          <w:lang w:eastAsia="zh-CN"/>
        </w:rPr>
      </w:pPr>
      <w:r>
        <w:rPr>
          <w:lang w:eastAsia="zh-CN"/>
        </w:rPr>
        <w:t xml:space="preserve">Quality Assurance and Compliance Office – </w:t>
      </w:r>
      <w:hyperlink r:id="rId58">
        <w:r w:rsidRPr="0E2AA6EB">
          <w:rPr>
            <w:rStyle w:val="Hyperlink"/>
            <w:lang w:eastAsia="zh-CN"/>
          </w:rPr>
          <w:t>qaco@kent.ac.uk</w:t>
        </w:r>
      </w:hyperlink>
      <w:r>
        <w:rPr>
          <w:lang w:eastAsia="zh-CN"/>
        </w:rPr>
        <w:t xml:space="preserve"> </w:t>
      </w:r>
    </w:p>
    <w:p w14:paraId="124D1859" w14:textId="0A1A743C" w:rsidR="00DC66AE" w:rsidRPr="00AA18D9" w:rsidRDefault="00DC66AE" w:rsidP="00E9083D">
      <w:pPr>
        <w:pStyle w:val="Heading3"/>
        <w:ind w:firstLine="709"/>
        <w:rPr>
          <w:lang w:eastAsia="zh-CN"/>
        </w:rPr>
      </w:pPr>
      <w:bookmarkStart w:id="36" w:name="_Toc200722041"/>
      <w:r w:rsidRPr="00AA18D9">
        <w:rPr>
          <w:lang w:eastAsia="zh-CN"/>
        </w:rPr>
        <w:t>Head of Quality Assurance</w:t>
      </w:r>
      <w:bookmarkEnd w:id="36"/>
    </w:p>
    <w:p w14:paraId="32ABCC39" w14:textId="77777777" w:rsidR="00DC66AE" w:rsidRDefault="00DC66AE" w:rsidP="00825313">
      <w:pPr>
        <w:pStyle w:val="ListParagraph"/>
        <w:numPr>
          <w:ilvl w:val="0"/>
          <w:numId w:val="20"/>
        </w:numPr>
        <w:ind w:left="993" w:hanging="284"/>
        <w:rPr>
          <w:lang w:eastAsia="zh-CN"/>
        </w:rPr>
      </w:pPr>
      <w:r>
        <w:rPr>
          <w:lang w:eastAsia="zh-CN"/>
        </w:rPr>
        <w:t>Alison Webster (</w:t>
      </w:r>
      <w:hyperlink r:id="rId59" w:history="1">
        <w:r w:rsidRPr="00262E07">
          <w:rPr>
            <w:rStyle w:val="Hyperlink"/>
            <w:lang w:eastAsia="zh-CN"/>
          </w:rPr>
          <w:t>A.R.Webster@kent.ac.uk</w:t>
        </w:r>
      </w:hyperlink>
      <w:r>
        <w:rPr>
          <w:lang w:eastAsia="zh-CN"/>
        </w:rPr>
        <w:t xml:space="preserve">) </w:t>
      </w:r>
    </w:p>
    <w:p w14:paraId="4CF06552" w14:textId="77777777" w:rsidR="00807500" w:rsidRDefault="00807500" w:rsidP="000C0D9F">
      <w:pPr>
        <w:rPr>
          <w:b/>
          <w:bCs/>
          <w:lang w:eastAsia="zh-CN"/>
        </w:rPr>
      </w:pPr>
    </w:p>
    <w:p w14:paraId="3C770718" w14:textId="2CD296F6" w:rsidR="00624784" w:rsidRPr="00E9083D" w:rsidRDefault="00E9083D" w:rsidP="00E9083D">
      <w:pPr>
        <w:pStyle w:val="Heading3"/>
        <w:rPr>
          <w:lang w:eastAsia="zh-CN"/>
        </w:rPr>
      </w:pPr>
      <w:bookmarkStart w:id="37" w:name="_Toc200722042"/>
      <w:r>
        <w:rPr>
          <w:lang w:eastAsia="zh-CN"/>
        </w:rPr>
        <w:t>10.2</w:t>
      </w:r>
      <w:r>
        <w:rPr>
          <w:lang w:eastAsia="zh-CN"/>
        </w:rPr>
        <w:tab/>
      </w:r>
      <w:r w:rsidR="00624784" w:rsidRPr="00E9083D">
        <w:rPr>
          <w:lang w:eastAsia="zh-CN"/>
        </w:rPr>
        <w:t>Programme Administration</w:t>
      </w:r>
      <w:r w:rsidR="00662E88" w:rsidRPr="00E9083D">
        <w:rPr>
          <w:lang w:eastAsia="zh-CN"/>
        </w:rPr>
        <w:t xml:space="preserve"> Team</w:t>
      </w:r>
      <w:bookmarkEnd w:id="37"/>
    </w:p>
    <w:p w14:paraId="58E81E5F" w14:textId="72E3D03E" w:rsidR="000C0D9F" w:rsidRDefault="00E9083D" w:rsidP="00E9083D">
      <w:pPr>
        <w:ind w:left="720"/>
      </w:pPr>
      <w:r>
        <w:t>T</w:t>
      </w:r>
      <w:r w:rsidR="00662E88">
        <w:t xml:space="preserve">he </w:t>
      </w:r>
      <w:r w:rsidR="00E2121A">
        <w:t>P</w:t>
      </w:r>
      <w:r w:rsidR="00662E88">
        <w:t xml:space="preserve">rogramme </w:t>
      </w:r>
      <w:r w:rsidR="00E2121A">
        <w:t>Administration</w:t>
      </w:r>
      <w:r w:rsidR="00662E88">
        <w:t xml:space="preserve"> team provide</w:t>
      </w:r>
      <w:r w:rsidR="00E2121A">
        <w:t>s</w:t>
      </w:r>
      <w:r w:rsidR="00662E88">
        <w:t xml:space="preserve"> support on marks queries, general student record support, </w:t>
      </w:r>
      <w:r w:rsidR="00E2121A">
        <w:t xml:space="preserve">and </w:t>
      </w:r>
      <w:r w:rsidR="00662E88">
        <w:t xml:space="preserve">module registration queries. </w:t>
      </w:r>
      <w:r w:rsidR="00E2121A">
        <w:t>They</w:t>
      </w:r>
      <w:r w:rsidR="00662E88">
        <w:t xml:space="preserve"> also run module statistic reports for </w:t>
      </w:r>
      <w:r w:rsidR="00E2121A">
        <w:t xml:space="preserve">Boards using </w:t>
      </w:r>
      <w:r w:rsidR="00662E88">
        <w:t xml:space="preserve">the reports service online. The team will oversee resit submissions and assessments as support for module convenors and </w:t>
      </w:r>
      <w:r w:rsidR="00E2121A">
        <w:t>S</w:t>
      </w:r>
      <w:r w:rsidR="00662E88">
        <w:t>chools generally. </w:t>
      </w:r>
    </w:p>
    <w:p w14:paraId="05D25D28" w14:textId="15E6E4E1" w:rsidR="00F13D51" w:rsidRDefault="007561E0" w:rsidP="00E9083D">
      <w:pPr>
        <w:pStyle w:val="ListParagraph"/>
        <w:numPr>
          <w:ilvl w:val="0"/>
          <w:numId w:val="20"/>
        </w:numPr>
        <w:ind w:left="993" w:hanging="284"/>
        <w:rPr>
          <w:lang w:eastAsia="zh-CN"/>
        </w:rPr>
      </w:pPr>
      <w:r>
        <w:rPr>
          <w:lang w:eastAsia="zh-CN"/>
        </w:rPr>
        <w:t>Tom Finl</w:t>
      </w:r>
      <w:r w:rsidR="00282692">
        <w:rPr>
          <w:lang w:eastAsia="zh-CN"/>
        </w:rPr>
        <w:t>e</w:t>
      </w:r>
      <w:r>
        <w:rPr>
          <w:lang w:eastAsia="zh-CN"/>
        </w:rPr>
        <w:t>y (</w:t>
      </w:r>
      <w:r w:rsidR="00DC66AE">
        <w:rPr>
          <w:lang w:eastAsia="zh-CN"/>
        </w:rPr>
        <w:t xml:space="preserve">Senior Programme Administration Manager) – </w:t>
      </w:r>
      <w:hyperlink r:id="rId60" w:history="1">
        <w:r w:rsidR="00282692" w:rsidRPr="00262E07">
          <w:rPr>
            <w:rStyle w:val="Hyperlink"/>
            <w:lang w:eastAsia="zh-CN"/>
          </w:rPr>
          <w:t>T.Finley@kent.ac.uk</w:t>
        </w:r>
      </w:hyperlink>
      <w:r w:rsidR="00DC66AE">
        <w:rPr>
          <w:lang w:eastAsia="zh-CN"/>
        </w:rPr>
        <w:t xml:space="preserve"> </w:t>
      </w:r>
    </w:p>
    <w:p w14:paraId="66E4161E" w14:textId="68A4EB4D" w:rsidR="003A2619" w:rsidRDefault="006E534B" w:rsidP="00E9083D">
      <w:pPr>
        <w:pStyle w:val="ListParagraph"/>
        <w:numPr>
          <w:ilvl w:val="0"/>
          <w:numId w:val="20"/>
        </w:numPr>
        <w:ind w:left="993"/>
        <w:rPr>
          <w:lang w:eastAsia="zh-CN"/>
        </w:rPr>
      </w:pPr>
      <w:r>
        <w:rPr>
          <w:lang w:eastAsia="zh-CN"/>
        </w:rPr>
        <w:t xml:space="preserve">Email for all teams – </w:t>
      </w:r>
      <w:hyperlink r:id="rId61" w:history="1">
        <w:r w:rsidR="000A0575" w:rsidRPr="00262E07">
          <w:rPr>
            <w:rStyle w:val="Hyperlink"/>
            <w:lang w:eastAsia="zh-CN"/>
          </w:rPr>
          <w:t>progadmin@kent.ac.uk</w:t>
        </w:r>
      </w:hyperlink>
      <w:r>
        <w:rPr>
          <w:lang w:eastAsia="zh-CN"/>
        </w:rPr>
        <w:t xml:space="preserve"> </w:t>
      </w:r>
    </w:p>
    <w:p w14:paraId="1E70FA02" w14:textId="77777777" w:rsidR="00282692" w:rsidRDefault="00282692" w:rsidP="00282692">
      <w:pPr>
        <w:pStyle w:val="ListParagraph"/>
        <w:ind w:left="426"/>
        <w:rPr>
          <w:lang w:eastAsia="zh-CN"/>
        </w:rPr>
      </w:pPr>
    </w:p>
    <w:p w14:paraId="39391D41" w14:textId="73A36874" w:rsidR="00282692" w:rsidRPr="00934C66" w:rsidRDefault="00282692" w:rsidP="00282692">
      <w:pPr>
        <w:pStyle w:val="ListParagraph"/>
        <w:numPr>
          <w:ilvl w:val="0"/>
          <w:numId w:val="20"/>
        </w:numPr>
        <w:rPr>
          <w:lang w:eastAsia="zh-CN"/>
        </w:rPr>
      </w:pPr>
      <w:r w:rsidRPr="00934C66">
        <w:rPr>
          <w:lang w:eastAsia="zh-CN"/>
        </w:rPr>
        <w:t xml:space="preserve">Arts and Architecture – </w:t>
      </w:r>
      <w:r>
        <w:rPr>
          <w:lang w:eastAsia="zh-CN"/>
        </w:rPr>
        <w:t xml:space="preserve">Team C  </w:t>
      </w:r>
    </w:p>
    <w:p w14:paraId="07401C5A" w14:textId="7D3D554D" w:rsidR="00282692" w:rsidRPr="0067259C" w:rsidRDefault="00282692" w:rsidP="00282692">
      <w:pPr>
        <w:pStyle w:val="ListParagraph"/>
        <w:numPr>
          <w:ilvl w:val="0"/>
          <w:numId w:val="20"/>
        </w:numPr>
        <w:rPr>
          <w:lang w:eastAsia="zh-CN"/>
        </w:rPr>
      </w:pPr>
      <w:r w:rsidRPr="0067259C">
        <w:rPr>
          <w:lang w:eastAsia="zh-CN"/>
        </w:rPr>
        <w:t>Computing – Team B</w:t>
      </w:r>
      <w:r w:rsidR="00A96C40" w:rsidRPr="0067259C">
        <w:rPr>
          <w:lang w:eastAsia="zh-CN"/>
        </w:rPr>
        <w:t xml:space="preserve"> </w:t>
      </w:r>
      <w:r w:rsidRPr="0067259C">
        <w:rPr>
          <w:lang w:eastAsia="zh-CN"/>
        </w:rPr>
        <w:t xml:space="preserve"> </w:t>
      </w:r>
    </w:p>
    <w:p w14:paraId="418C5F2B" w14:textId="1E1D9DC9" w:rsidR="00282692" w:rsidRDefault="00282692" w:rsidP="00282692">
      <w:pPr>
        <w:pStyle w:val="ListParagraph"/>
        <w:numPr>
          <w:ilvl w:val="0"/>
          <w:numId w:val="20"/>
        </w:numPr>
        <w:rPr>
          <w:lang w:eastAsia="zh-CN"/>
        </w:rPr>
      </w:pPr>
      <w:r>
        <w:rPr>
          <w:lang w:eastAsia="zh-CN"/>
        </w:rPr>
        <w:t xml:space="preserve">Economics, Politics and International Relations – </w:t>
      </w:r>
      <w:r w:rsidR="002775A4">
        <w:rPr>
          <w:lang w:eastAsia="zh-CN"/>
        </w:rPr>
        <w:t xml:space="preserve">Team A </w:t>
      </w:r>
      <w:r>
        <w:rPr>
          <w:lang w:eastAsia="zh-CN"/>
        </w:rPr>
        <w:t xml:space="preserve"> </w:t>
      </w:r>
    </w:p>
    <w:p w14:paraId="412BD07C" w14:textId="7CD4E858" w:rsidR="00282692" w:rsidRDefault="00282692" w:rsidP="00282692">
      <w:pPr>
        <w:pStyle w:val="ListParagraph"/>
        <w:numPr>
          <w:ilvl w:val="0"/>
          <w:numId w:val="20"/>
        </w:numPr>
        <w:rPr>
          <w:lang w:eastAsia="zh-CN"/>
        </w:rPr>
      </w:pPr>
      <w:r w:rsidRPr="009C592C">
        <w:rPr>
          <w:lang w:eastAsia="zh-CN"/>
        </w:rPr>
        <w:t>Enginee</w:t>
      </w:r>
      <w:r>
        <w:rPr>
          <w:lang w:eastAsia="zh-CN"/>
        </w:rPr>
        <w:t>r</w:t>
      </w:r>
      <w:r w:rsidRPr="009C592C">
        <w:rPr>
          <w:lang w:eastAsia="zh-CN"/>
        </w:rPr>
        <w:t>ing, Mathematics and Physics</w:t>
      </w:r>
      <w:r>
        <w:rPr>
          <w:lang w:eastAsia="zh-CN"/>
        </w:rPr>
        <w:t xml:space="preserve"> – </w:t>
      </w:r>
      <w:r w:rsidR="00F00534">
        <w:rPr>
          <w:lang w:eastAsia="zh-CN"/>
        </w:rPr>
        <w:t xml:space="preserve">Team B </w:t>
      </w:r>
      <w:r w:rsidR="00150F31">
        <w:rPr>
          <w:lang w:eastAsia="zh-CN"/>
        </w:rPr>
        <w:t xml:space="preserve"> </w:t>
      </w:r>
    </w:p>
    <w:p w14:paraId="521DF092" w14:textId="21513FEC" w:rsidR="00282692" w:rsidRPr="00A328B5" w:rsidRDefault="00282692" w:rsidP="00282692">
      <w:pPr>
        <w:pStyle w:val="ListParagraph"/>
        <w:numPr>
          <w:ilvl w:val="0"/>
          <w:numId w:val="20"/>
        </w:numPr>
        <w:rPr>
          <w:lang w:eastAsia="zh-CN"/>
        </w:rPr>
      </w:pPr>
      <w:r w:rsidRPr="00A328B5">
        <w:rPr>
          <w:lang w:eastAsia="zh-CN"/>
        </w:rPr>
        <w:t xml:space="preserve">Humanities – </w:t>
      </w:r>
      <w:r w:rsidR="002F05AF">
        <w:rPr>
          <w:lang w:eastAsia="zh-CN"/>
        </w:rPr>
        <w:t xml:space="preserve">Team C </w:t>
      </w:r>
      <w:r w:rsidR="00D21062">
        <w:rPr>
          <w:lang w:eastAsia="zh-CN"/>
        </w:rPr>
        <w:t xml:space="preserve"> </w:t>
      </w:r>
    </w:p>
    <w:p w14:paraId="61A2E961" w14:textId="4B6605CC" w:rsidR="00282692" w:rsidRPr="00203CBF" w:rsidRDefault="00282692" w:rsidP="00282692">
      <w:pPr>
        <w:pStyle w:val="ListParagraph"/>
        <w:numPr>
          <w:ilvl w:val="0"/>
          <w:numId w:val="20"/>
        </w:numPr>
        <w:rPr>
          <w:lang w:eastAsia="zh-CN"/>
        </w:rPr>
      </w:pPr>
      <w:r w:rsidRPr="00203CBF">
        <w:rPr>
          <w:lang w:eastAsia="zh-CN"/>
        </w:rPr>
        <w:t xml:space="preserve">Kent Business School – </w:t>
      </w:r>
      <w:r w:rsidR="00CD0E95">
        <w:rPr>
          <w:lang w:eastAsia="zh-CN"/>
        </w:rPr>
        <w:t xml:space="preserve">Team A </w:t>
      </w:r>
      <w:r>
        <w:rPr>
          <w:lang w:eastAsia="zh-CN"/>
        </w:rPr>
        <w:t xml:space="preserve"> </w:t>
      </w:r>
    </w:p>
    <w:p w14:paraId="4B85CEB8" w14:textId="2D89DD8F" w:rsidR="00282692" w:rsidRPr="00203CBF" w:rsidRDefault="00282692" w:rsidP="00282692">
      <w:pPr>
        <w:pStyle w:val="ListParagraph"/>
        <w:numPr>
          <w:ilvl w:val="0"/>
          <w:numId w:val="20"/>
        </w:numPr>
        <w:rPr>
          <w:lang w:eastAsia="zh-CN"/>
        </w:rPr>
      </w:pPr>
      <w:r w:rsidRPr="00203CBF">
        <w:rPr>
          <w:lang w:eastAsia="zh-CN"/>
        </w:rPr>
        <w:t xml:space="preserve">Kent Law School – </w:t>
      </w:r>
      <w:r w:rsidR="000B2E16">
        <w:rPr>
          <w:lang w:eastAsia="zh-CN"/>
        </w:rPr>
        <w:t xml:space="preserve">Team C </w:t>
      </w:r>
      <w:r>
        <w:rPr>
          <w:lang w:eastAsia="zh-CN"/>
        </w:rPr>
        <w:t xml:space="preserve"> </w:t>
      </w:r>
    </w:p>
    <w:p w14:paraId="039D692E" w14:textId="77687FE2" w:rsidR="00282692" w:rsidRPr="00274AEB" w:rsidRDefault="00282692" w:rsidP="00282692">
      <w:pPr>
        <w:pStyle w:val="ListParagraph"/>
        <w:numPr>
          <w:ilvl w:val="0"/>
          <w:numId w:val="20"/>
        </w:numPr>
        <w:rPr>
          <w:lang w:eastAsia="zh-CN"/>
        </w:rPr>
      </w:pPr>
      <w:r w:rsidRPr="00274AEB">
        <w:rPr>
          <w:lang w:eastAsia="zh-CN"/>
        </w:rPr>
        <w:t xml:space="preserve">Natural Sciences – </w:t>
      </w:r>
      <w:r w:rsidR="00274AEB" w:rsidRPr="00274AEB">
        <w:rPr>
          <w:lang w:eastAsia="zh-CN"/>
        </w:rPr>
        <w:t xml:space="preserve">Team B </w:t>
      </w:r>
      <w:r w:rsidR="00274AEB">
        <w:rPr>
          <w:lang w:eastAsia="zh-CN"/>
        </w:rPr>
        <w:t xml:space="preserve"> </w:t>
      </w:r>
    </w:p>
    <w:p w14:paraId="48D8C521" w14:textId="15A8B8B1" w:rsidR="00282692" w:rsidRPr="00936192" w:rsidRDefault="00282692" w:rsidP="00282692">
      <w:pPr>
        <w:pStyle w:val="ListParagraph"/>
        <w:numPr>
          <w:ilvl w:val="0"/>
          <w:numId w:val="20"/>
        </w:numPr>
        <w:rPr>
          <w:lang w:val="nl-NL" w:eastAsia="zh-CN"/>
        </w:rPr>
      </w:pPr>
      <w:r w:rsidRPr="00936192">
        <w:rPr>
          <w:lang w:val="nl-NL" w:eastAsia="zh-CN"/>
        </w:rPr>
        <w:t xml:space="preserve">Psychology – </w:t>
      </w:r>
      <w:r w:rsidR="00274AEB">
        <w:rPr>
          <w:lang w:val="nl-NL" w:eastAsia="zh-CN"/>
        </w:rPr>
        <w:t xml:space="preserve">Team D </w:t>
      </w:r>
      <w:r w:rsidR="00BB014B">
        <w:rPr>
          <w:lang w:val="nl-NL" w:eastAsia="zh-CN"/>
        </w:rPr>
        <w:t xml:space="preserve"> </w:t>
      </w:r>
    </w:p>
    <w:p w14:paraId="3F0F5E67" w14:textId="26BA73BD" w:rsidR="00282692" w:rsidRDefault="00282692" w:rsidP="00282692">
      <w:pPr>
        <w:pStyle w:val="ListParagraph"/>
        <w:numPr>
          <w:ilvl w:val="0"/>
          <w:numId w:val="20"/>
        </w:numPr>
        <w:rPr>
          <w:lang w:eastAsia="zh-CN"/>
        </w:rPr>
      </w:pPr>
      <w:r w:rsidRPr="00BB014B">
        <w:rPr>
          <w:lang w:eastAsia="zh-CN"/>
        </w:rPr>
        <w:t xml:space="preserve">Social Sciences – </w:t>
      </w:r>
      <w:r w:rsidR="00BB014B" w:rsidRPr="00BB014B">
        <w:rPr>
          <w:lang w:eastAsia="zh-CN"/>
        </w:rPr>
        <w:t xml:space="preserve">Team D </w:t>
      </w:r>
      <w:r w:rsidR="00BB014B">
        <w:rPr>
          <w:lang w:eastAsia="zh-CN"/>
        </w:rPr>
        <w:t xml:space="preserve"> </w:t>
      </w:r>
    </w:p>
    <w:p w14:paraId="4646AD2C" w14:textId="77777777" w:rsidR="00701B2E" w:rsidRPr="000C1DEF" w:rsidRDefault="00701B2E" w:rsidP="00701B2E">
      <w:pPr>
        <w:rPr>
          <w:b/>
          <w:bCs/>
          <w:lang w:eastAsia="zh-CN"/>
        </w:rPr>
      </w:pPr>
    </w:p>
    <w:p w14:paraId="0EAC1923" w14:textId="7B941BFA" w:rsidR="00701B2E" w:rsidRPr="00E9083D" w:rsidRDefault="00E9083D" w:rsidP="00E9083D">
      <w:pPr>
        <w:pStyle w:val="Heading3"/>
        <w:rPr>
          <w:lang w:eastAsia="zh-CN"/>
        </w:rPr>
      </w:pPr>
      <w:bookmarkStart w:id="38" w:name="_Toc200722043"/>
      <w:r>
        <w:rPr>
          <w:lang w:eastAsia="zh-CN"/>
        </w:rPr>
        <w:t>10.3</w:t>
      </w:r>
      <w:r>
        <w:rPr>
          <w:lang w:eastAsia="zh-CN"/>
        </w:rPr>
        <w:tab/>
      </w:r>
      <w:r w:rsidR="00701B2E" w:rsidRPr="00E9083D">
        <w:rPr>
          <w:lang w:eastAsia="zh-CN"/>
        </w:rPr>
        <w:t>Student Engagement Support Team</w:t>
      </w:r>
      <w:bookmarkEnd w:id="38"/>
    </w:p>
    <w:p w14:paraId="56D5523E" w14:textId="522C766C" w:rsidR="000B3A7B" w:rsidRDefault="00C0388D" w:rsidP="00E9083D">
      <w:pPr>
        <w:ind w:left="720"/>
        <w:rPr>
          <w:lang w:eastAsia="zh-CN"/>
        </w:rPr>
      </w:pPr>
      <w:r>
        <w:rPr>
          <w:lang w:eastAsia="zh-CN"/>
        </w:rPr>
        <w:t>The Student Engagement</w:t>
      </w:r>
      <w:r w:rsidR="001B2DE9">
        <w:rPr>
          <w:lang w:eastAsia="zh-CN"/>
        </w:rPr>
        <w:t xml:space="preserve"> Support Team</w:t>
      </w:r>
      <w:r w:rsidR="00832CAC">
        <w:rPr>
          <w:lang w:eastAsia="zh-CN"/>
        </w:rPr>
        <w:t xml:space="preserve"> </w:t>
      </w:r>
      <w:r w:rsidR="00B70CC0">
        <w:rPr>
          <w:lang w:eastAsia="zh-CN"/>
        </w:rPr>
        <w:t xml:space="preserve">manage </w:t>
      </w:r>
      <w:r w:rsidR="00311CC9">
        <w:rPr>
          <w:lang w:eastAsia="zh-CN"/>
        </w:rPr>
        <w:t>requests</w:t>
      </w:r>
      <w:r w:rsidR="00B70CC0">
        <w:rPr>
          <w:lang w:eastAsia="zh-CN"/>
        </w:rPr>
        <w:t xml:space="preserve"> for mitigation of extenuating circumstances</w:t>
      </w:r>
      <w:r w:rsidR="007A613A">
        <w:rPr>
          <w:lang w:eastAsia="zh-CN"/>
        </w:rPr>
        <w:t xml:space="preserve">. They determine whether the request meets the </w:t>
      </w:r>
      <w:r w:rsidR="00B75BA9">
        <w:rPr>
          <w:lang w:eastAsia="zh-CN"/>
        </w:rPr>
        <w:t>criteria laid out in</w:t>
      </w:r>
      <w:r w:rsidR="00311CC9">
        <w:rPr>
          <w:lang w:eastAsia="zh-CN"/>
        </w:rPr>
        <w:t xml:space="preserve"> the</w:t>
      </w:r>
      <w:r w:rsidR="00B75BA9">
        <w:rPr>
          <w:lang w:eastAsia="zh-CN"/>
        </w:rPr>
        <w:t xml:space="preserve"> Mitigation of Extenuating Circumstances Policy an</w:t>
      </w:r>
      <w:r w:rsidR="00105E09">
        <w:rPr>
          <w:lang w:eastAsia="zh-CN"/>
        </w:rPr>
        <w:t>d</w:t>
      </w:r>
      <w:r w:rsidR="00311CC9">
        <w:rPr>
          <w:lang w:eastAsia="zh-CN"/>
        </w:rPr>
        <w:t xml:space="preserve"> is, therefore, eligible to be taken to the Committee for consideration. </w:t>
      </w:r>
      <w:r w:rsidR="00541168">
        <w:rPr>
          <w:lang w:eastAsia="zh-CN"/>
        </w:rPr>
        <w:t xml:space="preserve"> They manage the Mitigation Committee process and provide support to students as appropriate. </w:t>
      </w:r>
    </w:p>
    <w:p w14:paraId="08E55BE2" w14:textId="59183600" w:rsidR="00771728" w:rsidRDefault="00771728" w:rsidP="00E9083D">
      <w:pPr>
        <w:pStyle w:val="ListParagraph"/>
        <w:numPr>
          <w:ilvl w:val="0"/>
          <w:numId w:val="35"/>
        </w:numPr>
        <w:ind w:left="1134"/>
        <w:rPr>
          <w:lang w:eastAsia="zh-CN"/>
        </w:rPr>
      </w:pPr>
      <w:r>
        <w:rPr>
          <w:lang w:eastAsia="zh-CN"/>
        </w:rPr>
        <w:t>Halley Brown (</w:t>
      </w:r>
      <w:r w:rsidR="0063292E">
        <w:rPr>
          <w:lang w:eastAsia="zh-CN"/>
        </w:rPr>
        <w:t xml:space="preserve">Head of Student Engagement) – </w:t>
      </w:r>
      <w:hyperlink r:id="rId62" w:history="1">
        <w:r w:rsidR="00C265A0" w:rsidRPr="00262E07">
          <w:rPr>
            <w:rStyle w:val="Hyperlink"/>
            <w:lang w:eastAsia="zh-CN"/>
          </w:rPr>
          <w:t>H.Brown-567@kent.ac.uk</w:t>
        </w:r>
      </w:hyperlink>
      <w:r w:rsidR="0063292E">
        <w:rPr>
          <w:lang w:eastAsia="zh-CN"/>
        </w:rPr>
        <w:t xml:space="preserve"> </w:t>
      </w:r>
    </w:p>
    <w:p w14:paraId="7C33D8C8" w14:textId="77777777" w:rsidR="006E251C" w:rsidRDefault="006E251C" w:rsidP="006E251C">
      <w:pPr>
        <w:pStyle w:val="ListParagraph"/>
        <w:rPr>
          <w:lang w:eastAsia="zh-CN"/>
        </w:rPr>
      </w:pPr>
    </w:p>
    <w:p w14:paraId="48616A58" w14:textId="0CC02D03" w:rsidR="006E251C" w:rsidRPr="00934C66" w:rsidRDefault="006E251C" w:rsidP="00E9083D">
      <w:pPr>
        <w:pStyle w:val="ListParagraph"/>
        <w:numPr>
          <w:ilvl w:val="0"/>
          <w:numId w:val="35"/>
        </w:numPr>
        <w:ind w:left="1134"/>
        <w:rPr>
          <w:lang w:eastAsia="zh-CN"/>
        </w:rPr>
      </w:pPr>
      <w:r w:rsidRPr="00934C66">
        <w:rPr>
          <w:lang w:eastAsia="zh-CN"/>
        </w:rPr>
        <w:t xml:space="preserve">Arts and Architecture – </w:t>
      </w:r>
      <w:hyperlink r:id="rId63" w:history="1">
        <w:r w:rsidR="00561C70" w:rsidRPr="00262E07">
          <w:rPr>
            <w:rStyle w:val="Hyperlink"/>
            <w:lang w:eastAsia="zh-CN"/>
          </w:rPr>
          <w:t>artshumssupport@kent.ac.uk</w:t>
        </w:r>
      </w:hyperlink>
      <w:r w:rsidR="00561C70">
        <w:rPr>
          <w:lang w:eastAsia="zh-CN"/>
        </w:rPr>
        <w:t xml:space="preserve"> </w:t>
      </w:r>
      <w:r>
        <w:rPr>
          <w:lang w:eastAsia="zh-CN"/>
        </w:rPr>
        <w:t xml:space="preserve">  </w:t>
      </w:r>
    </w:p>
    <w:p w14:paraId="5C39892F" w14:textId="79366582" w:rsidR="006E251C" w:rsidRPr="0067259C" w:rsidRDefault="006E251C" w:rsidP="00E9083D">
      <w:pPr>
        <w:pStyle w:val="ListParagraph"/>
        <w:numPr>
          <w:ilvl w:val="0"/>
          <w:numId w:val="35"/>
        </w:numPr>
        <w:ind w:left="1134"/>
        <w:rPr>
          <w:lang w:eastAsia="zh-CN"/>
        </w:rPr>
      </w:pPr>
      <w:r w:rsidRPr="0067259C">
        <w:rPr>
          <w:lang w:eastAsia="zh-CN"/>
        </w:rPr>
        <w:t xml:space="preserve">Computing – </w:t>
      </w:r>
      <w:hyperlink r:id="rId64" w:history="1">
        <w:r w:rsidR="00305245" w:rsidRPr="00262E07">
          <w:rPr>
            <w:rStyle w:val="Hyperlink"/>
            <w:lang w:eastAsia="zh-CN"/>
          </w:rPr>
          <w:t>cemssupport@kent.ac.uk</w:t>
        </w:r>
      </w:hyperlink>
      <w:r w:rsidR="00305245">
        <w:rPr>
          <w:lang w:eastAsia="zh-CN"/>
        </w:rPr>
        <w:t xml:space="preserve"> </w:t>
      </w:r>
      <w:r w:rsidRPr="0067259C">
        <w:rPr>
          <w:lang w:eastAsia="zh-CN"/>
        </w:rPr>
        <w:t xml:space="preserve"> </w:t>
      </w:r>
    </w:p>
    <w:p w14:paraId="2650BA66" w14:textId="64D88B64" w:rsidR="006E251C" w:rsidRDefault="006E251C" w:rsidP="00E9083D">
      <w:pPr>
        <w:pStyle w:val="ListParagraph"/>
        <w:numPr>
          <w:ilvl w:val="0"/>
          <w:numId w:val="35"/>
        </w:numPr>
        <w:ind w:left="1134"/>
        <w:rPr>
          <w:lang w:eastAsia="zh-CN"/>
        </w:rPr>
      </w:pPr>
      <w:r>
        <w:rPr>
          <w:lang w:eastAsia="zh-CN"/>
        </w:rPr>
        <w:t xml:space="preserve">Economics, Politics and International Relations – </w:t>
      </w:r>
      <w:hyperlink r:id="rId65" w:history="1">
        <w:r w:rsidR="00296835" w:rsidRPr="00262E07">
          <w:rPr>
            <w:rStyle w:val="Hyperlink"/>
            <w:lang w:eastAsia="zh-CN"/>
          </w:rPr>
          <w:t>HSSsupport@kent.ac.uk</w:t>
        </w:r>
      </w:hyperlink>
      <w:r w:rsidR="00296835">
        <w:rPr>
          <w:lang w:eastAsia="zh-CN"/>
        </w:rPr>
        <w:t xml:space="preserve"> </w:t>
      </w:r>
      <w:r>
        <w:rPr>
          <w:lang w:eastAsia="zh-CN"/>
        </w:rPr>
        <w:t xml:space="preserve">  </w:t>
      </w:r>
    </w:p>
    <w:p w14:paraId="020BAB3B" w14:textId="4EA4F797" w:rsidR="006E251C" w:rsidRDefault="006E251C" w:rsidP="00E9083D">
      <w:pPr>
        <w:pStyle w:val="ListParagraph"/>
        <w:numPr>
          <w:ilvl w:val="0"/>
          <w:numId w:val="35"/>
        </w:numPr>
        <w:ind w:left="1134"/>
        <w:rPr>
          <w:lang w:eastAsia="zh-CN"/>
        </w:rPr>
      </w:pPr>
      <w:r w:rsidRPr="009C592C">
        <w:rPr>
          <w:lang w:eastAsia="zh-CN"/>
        </w:rPr>
        <w:t>Enginee</w:t>
      </w:r>
      <w:r>
        <w:rPr>
          <w:lang w:eastAsia="zh-CN"/>
        </w:rPr>
        <w:t>r</w:t>
      </w:r>
      <w:r w:rsidRPr="009C592C">
        <w:rPr>
          <w:lang w:eastAsia="zh-CN"/>
        </w:rPr>
        <w:t>ing, Mathematics and Physics</w:t>
      </w:r>
      <w:r>
        <w:rPr>
          <w:lang w:eastAsia="zh-CN"/>
        </w:rPr>
        <w:t xml:space="preserve"> – </w:t>
      </w:r>
      <w:hyperlink r:id="rId66" w:history="1">
        <w:r w:rsidR="00296835" w:rsidRPr="00262E07">
          <w:rPr>
            <w:rStyle w:val="Hyperlink"/>
            <w:lang w:eastAsia="zh-CN"/>
          </w:rPr>
          <w:t>cemssuport@kent.ac.uk</w:t>
        </w:r>
      </w:hyperlink>
      <w:r w:rsidR="00296835">
        <w:rPr>
          <w:lang w:eastAsia="zh-CN"/>
        </w:rPr>
        <w:t xml:space="preserve"> </w:t>
      </w:r>
      <w:r>
        <w:rPr>
          <w:lang w:eastAsia="zh-CN"/>
        </w:rPr>
        <w:t xml:space="preserve"> </w:t>
      </w:r>
    </w:p>
    <w:p w14:paraId="14B4B78D" w14:textId="548FF623" w:rsidR="006E251C" w:rsidRPr="00A328B5" w:rsidRDefault="006E251C" w:rsidP="00E9083D">
      <w:pPr>
        <w:pStyle w:val="ListParagraph"/>
        <w:numPr>
          <w:ilvl w:val="0"/>
          <w:numId w:val="35"/>
        </w:numPr>
        <w:ind w:left="1134"/>
        <w:rPr>
          <w:lang w:eastAsia="zh-CN"/>
        </w:rPr>
      </w:pPr>
      <w:r w:rsidRPr="00A328B5">
        <w:rPr>
          <w:lang w:eastAsia="zh-CN"/>
        </w:rPr>
        <w:t xml:space="preserve">Humanities – </w:t>
      </w:r>
      <w:hyperlink r:id="rId67" w:history="1">
        <w:r w:rsidR="0083583B" w:rsidRPr="00262E07">
          <w:rPr>
            <w:rStyle w:val="Hyperlink"/>
            <w:lang w:eastAsia="zh-CN"/>
          </w:rPr>
          <w:t>artshumssupport@kent.ac.uk</w:t>
        </w:r>
      </w:hyperlink>
      <w:r w:rsidR="0083583B">
        <w:rPr>
          <w:lang w:eastAsia="zh-CN"/>
        </w:rPr>
        <w:t xml:space="preserve"> </w:t>
      </w:r>
    </w:p>
    <w:p w14:paraId="73F249C7" w14:textId="5B692A02" w:rsidR="006E251C" w:rsidRPr="00203CBF" w:rsidRDefault="006E251C" w:rsidP="00E9083D">
      <w:pPr>
        <w:pStyle w:val="ListParagraph"/>
        <w:numPr>
          <w:ilvl w:val="0"/>
          <w:numId w:val="35"/>
        </w:numPr>
        <w:ind w:left="1134"/>
        <w:rPr>
          <w:lang w:eastAsia="zh-CN"/>
        </w:rPr>
      </w:pPr>
      <w:r w:rsidRPr="00203CBF">
        <w:rPr>
          <w:lang w:eastAsia="zh-CN"/>
        </w:rPr>
        <w:t xml:space="preserve">Kent Business School – </w:t>
      </w:r>
      <w:hyperlink r:id="rId68" w:history="1">
        <w:r w:rsidR="00071DE5" w:rsidRPr="00262E07">
          <w:rPr>
            <w:rStyle w:val="Hyperlink"/>
            <w:lang w:eastAsia="zh-CN"/>
          </w:rPr>
          <w:t>kbssupport@kent.ac.uk</w:t>
        </w:r>
      </w:hyperlink>
      <w:r w:rsidR="00071DE5">
        <w:rPr>
          <w:lang w:eastAsia="zh-CN"/>
        </w:rPr>
        <w:t xml:space="preserve"> </w:t>
      </w:r>
      <w:r>
        <w:rPr>
          <w:lang w:eastAsia="zh-CN"/>
        </w:rPr>
        <w:t xml:space="preserve">  </w:t>
      </w:r>
    </w:p>
    <w:p w14:paraId="310558EC" w14:textId="1610B94E" w:rsidR="006E251C" w:rsidRPr="00203CBF" w:rsidRDefault="006E251C" w:rsidP="00E9083D">
      <w:pPr>
        <w:pStyle w:val="ListParagraph"/>
        <w:numPr>
          <w:ilvl w:val="0"/>
          <w:numId w:val="35"/>
        </w:numPr>
        <w:ind w:left="1134"/>
        <w:rPr>
          <w:lang w:eastAsia="zh-CN"/>
        </w:rPr>
      </w:pPr>
      <w:r w:rsidRPr="00203CBF">
        <w:rPr>
          <w:lang w:eastAsia="zh-CN"/>
        </w:rPr>
        <w:t xml:space="preserve">Kent Law School – </w:t>
      </w:r>
      <w:hyperlink r:id="rId69" w:history="1">
        <w:r w:rsidR="00C2589F" w:rsidRPr="00262E07">
          <w:rPr>
            <w:rStyle w:val="Hyperlink"/>
            <w:lang w:eastAsia="zh-CN"/>
          </w:rPr>
          <w:t>lssjengagementsupport@kent.ac.uk</w:t>
        </w:r>
      </w:hyperlink>
      <w:r w:rsidR="00C2589F">
        <w:rPr>
          <w:lang w:eastAsia="zh-CN"/>
        </w:rPr>
        <w:t xml:space="preserve"> </w:t>
      </w:r>
      <w:r>
        <w:rPr>
          <w:lang w:eastAsia="zh-CN"/>
        </w:rPr>
        <w:t xml:space="preserve">  </w:t>
      </w:r>
    </w:p>
    <w:p w14:paraId="35311281" w14:textId="6DAE883D" w:rsidR="006E251C" w:rsidRPr="00274AEB" w:rsidRDefault="006E251C" w:rsidP="00E9083D">
      <w:pPr>
        <w:pStyle w:val="ListParagraph"/>
        <w:numPr>
          <w:ilvl w:val="0"/>
          <w:numId w:val="35"/>
        </w:numPr>
        <w:ind w:left="1134"/>
        <w:rPr>
          <w:lang w:eastAsia="zh-CN"/>
        </w:rPr>
      </w:pPr>
      <w:r w:rsidRPr="00274AEB">
        <w:rPr>
          <w:lang w:eastAsia="zh-CN"/>
        </w:rPr>
        <w:t xml:space="preserve">Natural Sciences – </w:t>
      </w:r>
      <w:hyperlink r:id="rId70" w:history="1">
        <w:r w:rsidR="00AD7EF2" w:rsidRPr="00262E07">
          <w:rPr>
            <w:rStyle w:val="Hyperlink"/>
            <w:lang w:eastAsia="zh-CN"/>
          </w:rPr>
          <w:t>natssupport@kent.ac.uk</w:t>
        </w:r>
      </w:hyperlink>
      <w:r w:rsidR="00AD7EF2">
        <w:rPr>
          <w:lang w:eastAsia="zh-CN"/>
        </w:rPr>
        <w:t xml:space="preserve"> </w:t>
      </w:r>
      <w:r>
        <w:rPr>
          <w:lang w:eastAsia="zh-CN"/>
        </w:rPr>
        <w:t xml:space="preserve"> </w:t>
      </w:r>
    </w:p>
    <w:p w14:paraId="369F9E41" w14:textId="3D71A5E3" w:rsidR="006E251C" w:rsidRPr="00AD7EF2" w:rsidRDefault="006E251C" w:rsidP="00E9083D">
      <w:pPr>
        <w:pStyle w:val="ListParagraph"/>
        <w:numPr>
          <w:ilvl w:val="0"/>
          <w:numId w:val="35"/>
        </w:numPr>
        <w:ind w:left="1134"/>
        <w:rPr>
          <w:lang w:val="pl-PL" w:eastAsia="zh-CN"/>
        </w:rPr>
      </w:pPr>
      <w:r w:rsidRPr="00AD7EF2">
        <w:rPr>
          <w:lang w:val="pl-PL" w:eastAsia="zh-CN"/>
        </w:rPr>
        <w:t xml:space="preserve">Psychology – </w:t>
      </w:r>
      <w:hyperlink r:id="rId71" w:history="1">
        <w:r w:rsidR="00AD7EF2" w:rsidRPr="00AD7EF2">
          <w:rPr>
            <w:rStyle w:val="Hyperlink"/>
            <w:lang w:val="pl-PL" w:eastAsia="zh-CN"/>
          </w:rPr>
          <w:t>HSSsupport@kent.ac.uk</w:t>
        </w:r>
      </w:hyperlink>
      <w:r w:rsidR="00AD7EF2" w:rsidRPr="00AD7EF2">
        <w:rPr>
          <w:lang w:val="pl-PL" w:eastAsia="zh-CN"/>
        </w:rPr>
        <w:t xml:space="preserve"> </w:t>
      </w:r>
      <w:r w:rsidRPr="00AD7EF2">
        <w:rPr>
          <w:lang w:val="pl-PL" w:eastAsia="zh-CN"/>
        </w:rPr>
        <w:t xml:space="preserve"> </w:t>
      </w:r>
    </w:p>
    <w:p w14:paraId="2486F0B7" w14:textId="7D881C41" w:rsidR="006E251C" w:rsidRPr="00AD7EF2" w:rsidRDefault="006E251C" w:rsidP="00E9083D">
      <w:pPr>
        <w:pStyle w:val="ListParagraph"/>
        <w:numPr>
          <w:ilvl w:val="0"/>
          <w:numId w:val="35"/>
        </w:numPr>
        <w:ind w:left="1134"/>
        <w:rPr>
          <w:lang w:val="fr-FR" w:eastAsia="zh-CN"/>
        </w:rPr>
      </w:pPr>
      <w:r w:rsidRPr="00AD7EF2">
        <w:rPr>
          <w:lang w:val="fr-FR" w:eastAsia="zh-CN"/>
        </w:rPr>
        <w:t xml:space="preserve">Social Sciences – </w:t>
      </w:r>
      <w:hyperlink r:id="rId72" w:history="1">
        <w:r w:rsidR="00AD7EF2" w:rsidRPr="00262E07">
          <w:rPr>
            <w:rStyle w:val="Hyperlink"/>
            <w:lang w:val="fr-FR" w:eastAsia="zh-CN"/>
          </w:rPr>
          <w:t>lssjengagementsupport@kent.ac.uk</w:t>
        </w:r>
      </w:hyperlink>
      <w:r w:rsidR="00AD7EF2">
        <w:rPr>
          <w:lang w:val="fr-FR" w:eastAsia="zh-CN"/>
        </w:rPr>
        <w:t xml:space="preserve"> </w:t>
      </w:r>
      <w:r w:rsidRPr="00AD7EF2">
        <w:rPr>
          <w:lang w:val="fr-FR" w:eastAsia="zh-CN"/>
        </w:rPr>
        <w:t xml:space="preserve"> </w:t>
      </w:r>
    </w:p>
    <w:p w14:paraId="7574EB7D" w14:textId="77777777" w:rsidR="007B4B30" w:rsidRPr="00AD7EF2" w:rsidRDefault="007B4B30" w:rsidP="00AD7EF2">
      <w:pPr>
        <w:pStyle w:val="ListParagraph"/>
        <w:rPr>
          <w:lang w:val="fr-FR" w:eastAsia="zh-CN"/>
        </w:rPr>
      </w:pPr>
    </w:p>
    <w:p w14:paraId="2AFA1F68" w14:textId="7AE631AE" w:rsidR="004F4E51" w:rsidRPr="00AD7EF2" w:rsidRDefault="004F4E51">
      <w:pPr>
        <w:rPr>
          <w:lang w:val="fr-FR" w:eastAsia="zh-CN"/>
        </w:rPr>
      </w:pPr>
    </w:p>
    <w:p w14:paraId="548871AA" w14:textId="49584D3C" w:rsidR="0090225F" w:rsidRPr="00581F3A" w:rsidRDefault="0090225F" w:rsidP="0090225F">
      <w:pPr>
        <w:pStyle w:val="Heading2"/>
        <w:rPr>
          <w:b/>
          <w:bCs/>
          <w:lang w:eastAsia="zh-CN"/>
        </w:rPr>
      </w:pPr>
      <w:bookmarkStart w:id="39" w:name="_Toc200722044"/>
      <w:r w:rsidRPr="00581F3A">
        <w:rPr>
          <w:b/>
          <w:bCs/>
          <w:lang w:eastAsia="zh-CN"/>
        </w:rPr>
        <w:t>Appendix 1</w:t>
      </w:r>
      <w:r w:rsidR="000C1DEF" w:rsidRPr="00581F3A">
        <w:rPr>
          <w:b/>
          <w:bCs/>
          <w:lang w:eastAsia="zh-CN"/>
        </w:rPr>
        <w:t xml:space="preserve"> </w:t>
      </w:r>
      <w:r w:rsidR="00581F3A" w:rsidRPr="00581F3A">
        <w:rPr>
          <w:b/>
          <w:bCs/>
          <w:lang w:eastAsia="zh-CN"/>
        </w:rPr>
        <w:t>–</w:t>
      </w:r>
      <w:r w:rsidR="000C1DEF" w:rsidRPr="00581F3A">
        <w:rPr>
          <w:b/>
          <w:bCs/>
          <w:lang w:eastAsia="zh-CN"/>
        </w:rPr>
        <w:t xml:space="preserve"> </w:t>
      </w:r>
      <w:r w:rsidR="004838BA">
        <w:rPr>
          <w:lang w:eastAsia="zh-CN"/>
        </w:rPr>
        <w:t>guidance for courses affected by EM25 transition</w:t>
      </w:r>
      <w:bookmarkEnd w:id="39"/>
    </w:p>
    <w:p w14:paraId="49C9C9D1" w14:textId="531412CA" w:rsidR="0090225F" w:rsidRPr="001301E1" w:rsidRDefault="00BA5D39" w:rsidP="00BA5D39">
      <w:pPr>
        <w:pStyle w:val="Heading3"/>
        <w:ind w:left="-426"/>
      </w:pPr>
      <w:bookmarkStart w:id="40" w:name="_Toc200722045"/>
      <w:r>
        <w:t xml:space="preserve">1. </w:t>
      </w:r>
      <w:r>
        <w:tab/>
      </w:r>
      <w:r w:rsidR="0090225F" w:rsidRPr="001301E1">
        <w:t>Principles</w:t>
      </w:r>
      <w:bookmarkEnd w:id="40"/>
    </w:p>
    <w:p w14:paraId="5D502BD1" w14:textId="77777777" w:rsidR="0090225F" w:rsidRDefault="0090225F" w:rsidP="00CD3955">
      <w:r>
        <w:t>1. This guidance is to assist with the progression of students who are transitioning to a new course structure in-line with the Education Modernisation 2025 strategy.</w:t>
      </w:r>
    </w:p>
    <w:p w14:paraId="67ADE969" w14:textId="77777777" w:rsidR="0090225F" w:rsidRDefault="0090225F" w:rsidP="00CD3955">
      <w:r>
        <w:t>2. Existing students will be progressing to their new course structure, which includes moving from modules in multiples of 15 credits to multiples of 20. The aim is to provide a smooth transition and ensure no student is disadvantaged academically or financially (where they are required to retrieve failed credit). Students who pass the stage will progress onto the modules they selected during Online Module Registration.</w:t>
      </w:r>
    </w:p>
    <w:p w14:paraId="15E03DFC" w14:textId="400DE071" w:rsidR="0090225F" w:rsidRDefault="0090225F" w:rsidP="00CD3955">
      <w:r>
        <w:t xml:space="preserve">3. Due to the change in module credits, students who repeat credits may end up with more than or fewer than credits for their award. Where retrieval of credit results in additional credit for the award, this is acceptable within the </w:t>
      </w:r>
      <w:hyperlink r:id="rId73" w:history="1">
        <w:r w:rsidRPr="00F97AEE">
          <w:rPr>
            <w:rStyle w:val="Hyperlink"/>
          </w:rPr>
          <w:t>Credit Framework</w:t>
        </w:r>
      </w:hyperlink>
      <w:r>
        <w:t xml:space="preserve"> and the sector-recognised Standards.</w:t>
      </w:r>
    </w:p>
    <w:p w14:paraId="56B6A20B" w14:textId="32985C0B" w:rsidR="0090225F" w:rsidRDefault="0090225F" w:rsidP="00CD3955">
      <w:r>
        <w:t xml:space="preserve">4. A waiver to progress or receive an award with fewer than the standard number of credits has been agreed by Senate. This is called “waived credit”. The maximum credit that can be waived is in this way is 20 for contributing stages. Where Board decisions result in this outcome, a list of affected students and credit waived must be sent to </w:t>
      </w:r>
      <w:hyperlink r:id="rId74" w:history="1">
        <w:r w:rsidR="009C6911" w:rsidRPr="00262E07">
          <w:rPr>
            <w:rStyle w:val="Hyperlink"/>
          </w:rPr>
          <w:t>qaco@kent.ac.uk</w:t>
        </w:r>
      </w:hyperlink>
      <w:r w:rsidR="009C6911">
        <w:t xml:space="preserve">. </w:t>
      </w:r>
    </w:p>
    <w:p w14:paraId="3773745C" w14:textId="77777777" w:rsidR="0090225F" w:rsidRDefault="0090225F" w:rsidP="00CD3955">
      <w:r>
        <w:t>5. Fees for repeating students will reflect the pre-EM25 credit structure, ie, a student repeating 80 credits will only be charged 75 credit module fees.</w:t>
      </w:r>
    </w:p>
    <w:p w14:paraId="6343CAA1" w14:textId="77777777" w:rsidR="0090225F" w:rsidRDefault="0090225F" w:rsidP="00CD3955">
      <w:r>
        <w:t>6. Boards of Examiners must make recommendations based on their academic judgement ensuring that academic standards are maintained, ie, course and module learning outcomes must be met, and requirements of PSRBs must be adhered to where applicable.</w:t>
      </w:r>
    </w:p>
    <w:p w14:paraId="3AC18131" w14:textId="77777777" w:rsidR="0090225F" w:rsidRDefault="0090225F" w:rsidP="00CD3955">
      <w:r>
        <w:t>7. Adjustments made must result in outcomes that accurately reflect the student’s academic performance; ie, actions should neither disadvantage nor overly inflate student marks.</w:t>
      </w:r>
    </w:p>
    <w:p w14:paraId="2C861490" w14:textId="77777777" w:rsidR="0090225F" w:rsidRDefault="0090225F" w:rsidP="00CD3955">
      <w:r>
        <w:t>8. Students should not be put in a position where they are likely to fail by being asked to take on more work or assessments than they can manage, or by moving on to the next stage of study without being properly prepared.</w:t>
      </w:r>
    </w:p>
    <w:p w14:paraId="2ECF9109" w14:textId="77777777" w:rsidR="0090225F" w:rsidRDefault="0090225F" w:rsidP="00CD3955">
      <w:r>
        <w:t>9. Relevant External Examiners must be informed of these principles and available actions in this Addendum in order to ensure transparency. Assessment Leads will liaise with their External Examiners and QACO will provide general guidance.</w:t>
      </w:r>
    </w:p>
    <w:p w14:paraId="6BFBCD00" w14:textId="77777777" w:rsidR="0090225F" w:rsidRDefault="0090225F" w:rsidP="00CD3955">
      <w:r>
        <w:t>10. This addendum should be read alongside the Conventions for the Classification of Awards: Guidance for Examiners.</w:t>
      </w:r>
    </w:p>
    <w:p w14:paraId="35F464D3" w14:textId="77777777" w:rsidR="0090225F" w:rsidRDefault="0090225F" w:rsidP="00CD3955">
      <w:r>
        <w:t>11. This addendum was approved by Education and Academic Standards Committee on 13 May 2025.</w:t>
      </w:r>
    </w:p>
    <w:p w14:paraId="7BCCB4D0" w14:textId="6F147939" w:rsidR="0090225F" w:rsidRDefault="00BA5D39" w:rsidP="00BA5D39">
      <w:pPr>
        <w:pStyle w:val="Heading3"/>
        <w:ind w:left="-426"/>
      </w:pPr>
      <w:bookmarkStart w:id="41" w:name="_Toc200722046"/>
      <w:r>
        <w:t>2.</w:t>
      </w:r>
      <w:r>
        <w:tab/>
      </w:r>
      <w:r w:rsidR="0090225F">
        <w:t>Compensating and/or condoning failed credit</w:t>
      </w:r>
      <w:bookmarkEnd w:id="41"/>
    </w:p>
    <w:p w14:paraId="7741784F" w14:textId="77777777" w:rsidR="0090225F" w:rsidRDefault="0090225F" w:rsidP="00CD3955">
      <w:r>
        <w:t>There is no change to the amount of credit that can be compensated or condoned. For 2024/25, the limit remains at a maximum of 25% of the stage. As per the Credit Framework, if a Board wishes to exceed this limit, a request for special dispensation should be sent to qaco@kent.ac.uk.</w:t>
      </w:r>
    </w:p>
    <w:p w14:paraId="25B16C81" w14:textId="653ED82D" w:rsidR="0090225F" w:rsidRDefault="0090225F" w:rsidP="00BA5D39">
      <w:pPr>
        <w:pStyle w:val="Heading3"/>
        <w:numPr>
          <w:ilvl w:val="0"/>
          <w:numId w:val="28"/>
        </w:numPr>
        <w:ind w:left="0"/>
      </w:pPr>
      <w:bookmarkStart w:id="42" w:name="_Toc200722047"/>
      <w:r>
        <w:t>Trailing failed credit</w:t>
      </w:r>
      <w:bookmarkEnd w:id="42"/>
    </w:p>
    <w:p w14:paraId="229C69CE" w14:textId="77777777" w:rsidR="0090225F" w:rsidRDefault="0090225F" w:rsidP="00CD3955">
      <w:r>
        <w:t>The limit for trailing failed credit has been increased beyond the normal maximum of 25% of the stage for undergraduate students (NB postgraduate taught students are already permitted to trail 50% of the stage if they are progressing to the dissertation). Trailing can be recommended for a maximum of 45 credits of a 120-credit stage.</w:t>
      </w:r>
    </w:p>
    <w:p w14:paraId="6593CE9D" w14:textId="7171E388" w:rsidR="0090225F" w:rsidRDefault="0090225F" w:rsidP="00BA5D39">
      <w:pPr>
        <w:pStyle w:val="ListParagraph"/>
        <w:numPr>
          <w:ilvl w:val="0"/>
          <w:numId w:val="28"/>
        </w:numPr>
        <w:ind w:left="-142"/>
      </w:pPr>
      <w:r w:rsidRPr="00BA5D39">
        <w:rPr>
          <w:rFonts w:eastAsiaTheme="majorEastAsia" w:cstheme="majorBidi"/>
          <w:color w:val="0F4761" w:themeColor="accent1" w:themeShade="BF"/>
          <w:sz w:val="28"/>
          <w:szCs w:val="28"/>
        </w:rPr>
        <w:t>Retrieving failed credit – resitting and repeating</w:t>
      </w:r>
    </w:p>
    <w:p w14:paraId="726A4183" w14:textId="77777777" w:rsidR="0090225F" w:rsidRDefault="0090225F" w:rsidP="00CD3955">
      <w:r>
        <w:t>The maximum recommended limit for resitting failed assessments during the August resit period has been increased to allow students to resit more than 50% of the stage, rather than requiring them to repeat. Where it is determined that a student has a realistic</w:t>
      </w:r>
    </w:p>
    <w:p w14:paraId="71602EAE" w14:textId="77777777" w:rsidR="0090225F" w:rsidRDefault="0090225F" w:rsidP="00CD3955">
      <w:r>
        <w:t>opportunity to succeed at resit (as this attempt will count towards their allowed number of opportunities unless mitigation is being applied), the following limits apply.</w:t>
      </w:r>
    </w:p>
    <w:p w14:paraId="11EBBF3A" w14:textId="77777777" w:rsidR="0090225F" w:rsidRDefault="0090225F" w:rsidP="00CD3955">
      <w:r>
        <w:t>120 credit stage:</w:t>
      </w:r>
    </w:p>
    <w:p w14:paraId="1C13CAD8" w14:textId="77777777" w:rsidR="0090225F" w:rsidRDefault="0090225F" w:rsidP="00CD3955">
      <w:r>
        <w:t>§ 120 failed credits = repeat 120 credits</w:t>
      </w:r>
    </w:p>
    <w:p w14:paraId="3E5991D7" w14:textId="77777777" w:rsidR="0090225F" w:rsidRDefault="0090225F" w:rsidP="00CD3955">
      <w:r>
        <w:t>§ 105 failed credits = repeat 100 credits (5 credits waived )</w:t>
      </w:r>
    </w:p>
    <w:p w14:paraId="0D3CC8FD" w14:textId="77777777" w:rsidR="0090225F" w:rsidRDefault="0090225F" w:rsidP="00CD3955">
      <w:r>
        <w:t>§ 90 failed credits = normally repeat 100 credits (only charged for 90 credits) – if, for pedagogical reasons, the recommendation is repeat 80 credits, refer to QACO</w:t>
      </w:r>
    </w:p>
    <w:p w14:paraId="6FF74A41" w14:textId="77777777" w:rsidR="0090225F" w:rsidRDefault="0090225F" w:rsidP="00CD3955">
      <w:r>
        <w:t>§ 75 failed credits = resit 75 credits or repeat 80 credits (only charged for 75 credits)</w:t>
      </w:r>
    </w:p>
    <w:p w14:paraId="7CE8903A" w14:textId="77777777" w:rsidR="0090225F" w:rsidRDefault="0090225F" w:rsidP="00CD3955">
      <w:r>
        <w:t>§ 60 failed credits = resit 60 credits or repeat 60 credits</w:t>
      </w:r>
    </w:p>
    <w:p w14:paraId="00F20194" w14:textId="77777777" w:rsidR="0090225F" w:rsidRDefault="0090225F" w:rsidP="00CD3955">
      <w:r>
        <w:t>§ 45 failed credits = resit 45 credits or trail 45 credits (see note above on trail repeat)</w:t>
      </w:r>
    </w:p>
    <w:p w14:paraId="5F332BA8" w14:textId="77777777" w:rsidR="0090225F" w:rsidRDefault="0090225F" w:rsidP="00CD3955">
      <w:r>
        <w:t>§ 30 failed credits = resit 30 credits or trail 30 credits (see note above on trail repeat)</w:t>
      </w:r>
    </w:p>
    <w:p w14:paraId="491EC245" w14:textId="77777777" w:rsidR="0090225F" w:rsidRDefault="0090225F" w:rsidP="00CD3955">
      <w:r>
        <w:t>§ 15 failed credits = resit 15 credits or trail 15 credits (see note above on trail repeat)</w:t>
      </w:r>
    </w:p>
    <w:p w14:paraId="3C0FA822" w14:textId="77777777" w:rsidR="0090225F" w:rsidRDefault="0090225F" w:rsidP="00CD3955">
      <w:r>
        <w:t>When recommending that students repeat credits, Boards must ensure that the learning outcomes of the pre-EM25 modules can be achieved by the new module(s).</w:t>
      </w:r>
    </w:p>
    <w:p w14:paraId="3FB1FCBD" w14:textId="77777777" w:rsidR="0090225F" w:rsidRDefault="0090225F" w:rsidP="00CD3955">
      <w:r>
        <w:t>Where students are recommended to trail credit, it is normal that they will undertake reassessment during May/June of the following academic year. They will be reassessed on the original module content. However, some students may elect, or be required, to “trail repeat”. In this situation, contact QACO for advice as there may be implications for waiving credit, module fees and timetabling logistics.</w:t>
      </w:r>
    </w:p>
    <w:p w14:paraId="2A39B714" w14:textId="77777777" w:rsidR="0090225F" w:rsidRDefault="0090225F" w:rsidP="00CD3955">
      <w:r>
        <w:t>Note: For information, Appendix 1 provides an overview of reassessment pass rates based on resitting or repeating credit.</w:t>
      </w:r>
    </w:p>
    <w:p w14:paraId="03313AA2" w14:textId="6E739558" w:rsidR="0090225F" w:rsidRPr="00BA5D39" w:rsidRDefault="0090225F" w:rsidP="00BA5D39">
      <w:pPr>
        <w:pStyle w:val="ListParagraph"/>
        <w:numPr>
          <w:ilvl w:val="0"/>
          <w:numId w:val="28"/>
        </w:numPr>
        <w:ind w:left="0" w:hanging="502"/>
        <w:rPr>
          <w:rFonts w:eastAsiaTheme="majorEastAsia" w:cstheme="majorBidi"/>
          <w:color w:val="0F4761" w:themeColor="accent1" w:themeShade="BF"/>
          <w:sz w:val="28"/>
          <w:szCs w:val="28"/>
        </w:rPr>
      </w:pPr>
      <w:r w:rsidRPr="00BA5D39">
        <w:rPr>
          <w:rFonts w:eastAsiaTheme="majorEastAsia" w:cstheme="majorBidi"/>
          <w:color w:val="0F4761" w:themeColor="accent1" w:themeShade="BF"/>
          <w:sz w:val="28"/>
          <w:szCs w:val="28"/>
        </w:rPr>
        <w:t>Waived Credit</w:t>
      </w:r>
    </w:p>
    <w:p w14:paraId="12A30D74" w14:textId="77777777" w:rsidR="0090225F" w:rsidRDefault="0090225F" w:rsidP="00CD3955">
      <w:r>
        <w:t>A waiver to progress or receive an award with fewer than the standard number of credits has been agreed by Senate. This is called “waived credit”. The maximum credit that can be waived is in this way is 20 in total across stages contributing to an award. Where Board recommendation result in waived credit, a list of affected students and amount of credit waived must recorded. This must be emailed to qaco@kent.ac.uk immediately following the Board meeting.</w:t>
      </w:r>
    </w:p>
    <w:p w14:paraId="1447E241" w14:textId="2ADF4092" w:rsidR="0090225F" w:rsidRDefault="0090225F" w:rsidP="00CD3955">
      <w:r>
        <w:t>Where Boards recommend more than 10 credits for a stage to be waived, this must be escalated for co-ordination of next steps. This is done by adding a general progression note on the KV Secretary screen that starts with the unique identifier ESCALATE, and</w:t>
      </w:r>
      <w:r w:rsidR="00386809" w:rsidRPr="00386809">
        <w:t xml:space="preserve"> </w:t>
      </w:r>
      <w:r w:rsidR="00386809">
        <w:t>include a clear note of the Board’s discussion and the reasons for the recommendation. QACO will coordinate next steps.</w:t>
      </w:r>
    </w:p>
    <w:p w14:paraId="4F10E89A" w14:textId="79025E63" w:rsidR="00386809" w:rsidRPr="00CD3955" w:rsidRDefault="00BA5D39" w:rsidP="00CD3955">
      <w:pPr>
        <w:rPr>
          <w:b/>
          <w:bCs/>
        </w:rPr>
      </w:pPr>
      <w:r>
        <w:rPr>
          <w:b/>
          <w:bCs/>
        </w:rPr>
        <w:t>Appendix</w:t>
      </w:r>
      <w:r w:rsidR="00386809" w:rsidRPr="00CD3955">
        <w:rPr>
          <w:b/>
          <w:bCs/>
        </w:rPr>
        <w:t xml:space="preserve"> </w:t>
      </w:r>
      <w:r w:rsidR="00CD3955">
        <w:rPr>
          <w:b/>
          <w:bCs/>
        </w:rPr>
        <w:t>A</w:t>
      </w:r>
    </w:p>
    <w:p w14:paraId="56B844B2" w14:textId="77777777" w:rsidR="00386809" w:rsidRDefault="00386809" w:rsidP="00CD3955">
      <w:r>
        <w:t>Kent 2023 credit retrieval pass rates</w:t>
      </w:r>
    </w:p>
    <w:p w14:paraId="6A17CE38" w14:textId="40CA920B" w:rsidR="00135ED8" w:rsidRDefault="00135ED8" w:rsidP="00386809">
      <w:pPr>
        <w:pStyle w:val="NormalWeb"/>
        <w:rPr>
          <w:color w:val="000000"/>
          <w:sz w:val="27"/>
          <w:szCs w:val="27"/>
        </w:rPr>
      </w:pPr>
      <w:r w:rsidRPr="00135ED8">
        <w:rPr>
          <w:noProof/>
          <w:color w:val="000000"/>
          <w:sz w:val="27"/>
          <w:szCs w:val="27"/>
        </w:rPr>
        <w:drawing>
          <wp:inline distT="0" distB="0" distL="0" distR="0" wp14:anchorId="365190BB" wp14:editId="5494D1D6">
            <wp:extent cx="3448531" cy="1648055"/>
            <wp:effectExtent l="0" t="0" r="0" b="9525"/>
            <wp:docPr id="1001389076" name="Picture 1" descr="A table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9076" name="Picture 1" descr="A table with numbers and percentages&#10;&#10;AI-generated content may be incorrect."/>
                    <pic:cNvPicPr/>
                  </pic:nvPicPr>
                  <pic:blipFill>
                    <a:blip r:embed="rId75"/>
                    <a:stretch>
                      <a:fillRect/>
                    </a:stretch>
                  </pic:blipFill>
                  <pic:spPr>
                    <a:xfrm>
                      <a:off x="0" y="0"/>
                      <a:ext cx="3448531" cy="1648055"/>
                    </a:xfrm>
                    <a:prstGeom prst="rect">
                      <a:avLst/>
                    </a:prstGeom>
                  </pic:spPr>
                </pic:pic>
              </a:graphicData>
            </a:graphic>
          </wp:inline>
        </w:drawing>
      </w:r>
    </w:p>
    <w:p w14:paraId="763037F4" w14:textId="77777777" w:rsidR="00386809" w:rsidRDefault="00386809" w:rsidP="00CD3955">
      <w:r>
        <w:t>Students who fail fewer credits are much more likely to pass at resit. As the credit burden increases, the likelihood of passing at resit drops significantly. Where students have retrieved 60 credits, a high proportion successfully do so by resitting rather than repeating, making this a viable option for some students.</w:t>
      </w:r>
    </w:p>
    <w:p w14:paraId="32DF7CEF" w14:textId="77777777" w:rsidR="00386809" w:rsidRDefault="00386809" w:rsidP="00CD3955">
      <w:r>
        <w:t>The repeat pass rate is highest for students failing 75 credits, suggesting that some students may benefit from repeating their studies rather than attempting to resit in August.</w:t>
      </w:r>
    </w:p>
    <w:p w14:paraId="5C19C836" w14:textId="2B35E805" w:rsidR="00386809" w:rsidRDefault="00386809">
      <w:pPr>
        <w:rPr>
          <w:rFonts w:asciiTheme="majorHAnsi" w:eastAsiaTheme="majorEastAsia" w:hAnsiTheme="majorHAnsi" w:cstheme="majorBidi"/>
          <w:b/>
          <w:bCs/>
          <w:color w:val="0F4761" w:themeColor="accent1" w:themeShade="BF"/>
          <w:sz w:val="32"/>
          <w:szCs w:val="32"/>
          <w:lang w:eastAsia="zh-CN"/>
        </w:rPr>
      </w:pPr>
      <w:r>
        <w:rPr>
          <w:b/>
          <w:bCs/>
          <w:lang w:eastAsia="zh-CN"/>
        </w:rPr>
        <w:br w:type="page"/>
      </w:r>
    </w:p>
    <w:p w14:paraId="02A3D22E" w14:textId="2761D5ED" w:rsidR="004F4E51" w:rsidRDefault="004F4E51" w:rsidP="00CD3955">
      <w:pPr>
        <w:pStyle w:val="Heading2"/>
        <w:rPr>
          <w:lang w:eastAsia="zh-CN"/>
        </w:rPr>
      </w:pPr>
      <w:bookmarkStart w:id="43" w:name="_Toc200722048"/>
      <w:r w:rsidRPr="004F4E51">
        <w:rPr>
          <w:b/>
          <w:bCs/>
          <w:lang w:eastAsia="zh-CN"/>
        </w:rPr>
        <w:t>Appendix 2</w:t>
      </w:r>
      <w:r w:rsidR="00CD3955">
        <w:rPr>
          <w:b/>
          <w:bCs/>
          <w:lang w:eastAsia="zh-CN"/>
        </w:rPr>
        <w:t xml:space="preserve">: </w:t>
      </w:r>
      <w:r w:rsidR="00397943">
        <w:rPr>
          <w:lang w:eastAsia="zh-CN"/>
        </w:rPr>
        <w:t>Guidance for courses affected by subject closures</w:t>
      </w:r>
      <w:bookmarkEnd w:id="43"/>
    </w:p>
    <w:p w14:paraId="7D07542D" w14:textId="77777777" w:rsidR="00397943" w:rsidRDefault="00397943" w:rsidP="00A475BD">
      <w:pPr>
        <w:pStyle w:val="Heading3"/>
        <w:numPr>
          <w:ilvl w:val="0"/>
          <w:numId w:val="36"/>
        </w:numPr>
        <w:ind w:left="0"/>
      </w:pPr>
      <w:bookmarkStart w:id="44" w:name="_Toc200722049"/>
      <w:r>
        <w:t>Principles</w:t>
      </w:r>
      <w:bookmarkEnd w:id="44"/>
    </w:p>
    <w:p w14:paraId="1D354AF2" w14:textId="77777777" w:rsidR="00397943" w:rsidRDefault="00397943" w:rsidP="00397943">
      <w:pPr>
        <w:pStyle w:val="ListParagraph"/>
      </w:pPr>
    </w:p>
    <w:p w14:paraId="2088DE7D" w14:textId="77777777" w:rsidR="00397943" w:rsidRDefault="00835138" w:rsidP="00835138">
      <w:pPr>
        <w:pStyle w:val="ListParagraph"/>
        <w:numPr>
          <w:ilvl w:val="0"/>
          <w:numId w:val="7"/>
        </w:numPr>
      </w:pPr>
      <w:r>
        <w:t>T</w:t>
      </w:r>
      <w:r w:rsidR="00397943">
        <w:t>his guidance is to assist with the progression and graduation of students whose course is closing due to the reshaping of the course portfolio because of the Size and Shape (Kent2030) strategy.</w:t>
      </w:r>
    </w:p>
    <w:p w14:paraId="3DCC1A35" w14:textId="77777777" w:rsidR="00397943" w:rsidRDefault="00397943" w:rsidP="00835138">
      <w:pPr>
        <w:pStyle w:val="ListParagraph"/>
        <w:numPr>
          <w:ilvl w:val="0"/>
          <w:numId w:val="7"/>
        </w:numPr>
        <w:spacing w:line="278" w:lineRule="auto"/>
      </w:pPr>
      <w:r w:rsidRPr="007F7194">
        <w:t>Academic standards must be maintained, ie, course and module learning outcomes must be met</w:t>
      </w:r>
      <w:r>
        <w:t>, and requirements of PSRBs must be adhered to where applicable</w:t>
      </w:r>
      <w:r w:rsidRPr="007F7194">
        <w:t>.</w:t>
      </w:r>
    </w:p>
    <w:p w14:paraId="5A1630F4" w14:textId="77777777" w:rsidR="00397943" w:rsidRPr="007F7194" w:rsidRDefault="00397943" w:rsidP="00397943">
      <w:pPr>
        <w:pStyle w:val="ListParagraph"/>
        <w:numPr>
          <w:ilvl w:val="0"/>
          <w:numId w:val="7"/>
        </w:numPr>
        <w:spacing w:line="278" w:lineRule="auto"/>
      </w:pPr>
      <w:r>
        <w:t xml:space="preserve">Adjustments made must result in outcomes that accurately reflect the student’s academic performance; ie, actions should neither disadvantage nor overly inflate student marks. </w:t>
      </w:r>
    </w:p>
    <w:p w14:paraId="2060E858" w14:textId="77777777" w:rsidR="00397943" w:rsidRDefault="00397943" w:rsidP="00397943">
      <w:pPr>
        <w:pStyle w:val="ListParagraph"/>
        <w:numPr>
          <w:ilvl w:val="0"/>
          <w:numId w:val="7"/>
        </w:numPr>
        <w:spacing w:line="278" w:lineRule="auto"/>
      </w:pPr>
      <w:r>
        <w:t>Students should not be “set up to fail” by the application of an action that will put them under undue pressure to undertake additional credit or assessment beyond that which they are capable of, or to be underprepared to take on the higher level of study required at the next stage.</w:t>
      </w:r>
    </w:p>
    <w:p w14:paraId="40BE3A6E" w14:textId="77777777" w:rsidR="00397943" w:rsidRDefault="00397943" w:rsidP="00397943">
      <w:pPr>
        <w:pStyle w:val="ListParagraph"/>
        <w:numPr>
          <w:ilvl w:val="0"/>
          <w:numId w:val="7"/>
        </w:numPr>
        <w:spacing w:line="278" w:lineRule="auto"/>
      </w:pPr>
      <w:bookmarkStart w:id="45" w:name="_Hlk167788360"/>
      <w:r>
        <w:t>Relevant External Examiners must be informed of these principles and available actions in this Addendum in order to ensure transparency.</w:t>
      </w:r>
    </w:p>
    <w:p w14:paraId="5CD46C38" w14:textId="77777777" w:rsidR="00397943" w:rsidRDefault="00397943" w:rsidP="00397943">
      <w:pPr>
        <w:pStyle w:val="ListParagraph"/>
        <w:numPr>
          <w:ilvl w:val="0"/>
          <w:numId w:val="7"/>
        </w:numPr>
        <w:spacing w:line="278" w:lineRule="auto"/>
      </w:pPr>
      <w:r>
        <w:t>Relevant External Examiners must be consulted prior to requesting Special Dispensation for students who are being considered for an award</w:t>
      </w:r>
    </w:p>
    <w:bookmarkEnd w:id="45"/>
    <w:p w14:paraId="5C488D83" w14:textId="77777777" w:rsidR="00397943" w:rsidRDefault="00397943" w:rsidP="00397943">
      <w:pPr>
        <w:pStyle w:val="ListParagraph"/>
        <w:numPr>
          <w:ilvl w:val="0"/>
          <w:numId w:val="7"/>
        </w:numPr>
        <w:spacing w:line="278" w:lineRule="auto"/>
      </w:pPr>
      <w:r>
        <w:t>The Quality Assurance and Compliance Office will keep a record of actions taken by special dispensation.</w:t>
      </w:r>
    </w:p>
    <w:p w14:paraId="6669CD61" w14:textId="77777777" w:rsidR="00397943" w:rsidRDefault="00397943" w:rsidP="00397943">
      <w:pPr>
        <w:pStyle w:val="ListParagraph"/>
        <w:numPr>
          <w:ilvl w:val="0"/>
          <w:numId w:val="7"/>
        </w:numPr>
        <w:spacing w:line="278" w:lineRule="auto"/>
      </w:pPr>
      <w:r>
        <w:t xml:space="preserve">This addendum should be read alongside the </w:t>
      </w:r>
      <w:hyperlink r:id="rId76">
        <w:r w:rsidRPr="2710212B">
          <w:rPr>
            <w:rStyle w:val="Hyperlink"/>
          </w:rPr>
          <w:t>Conventions for the Classification of Awards: Guidance for Examiners</w:t>
        </w:r>
      </w:hyperlink>
      <w:r>
        <w:t>.</w:t>
      </w:r>
    </w:p>
    <w:p w14:paraId="03F8E692" w14:textId="77777777" w:rsidR="00397943" w:rsidRDefault="00397943" w:rsidP="00397943">
      <w:pPr>
        <w:pStyle w:val="ListParagraph"/>
        <w:numPr>
          <w:ilvl w:val="0"/>
          <w:numId w:val="7"/>
        </w:numPr>
        <w:spacing w:line="278" w:lineRule="auto"/>
      </w:pPr>
      <w:r>
        <w:t xml:space="preserve">This addendum was approved by Education and Academic Standards Committee </w:t>
      </w:r>
      <w:r w:rsidRPr="00036FBB">
        <w:t>on 13 May 2025.</w:t>
      </w:r>
    </w:p>
    <w:p w14:paraId="14220546" w14:textId="555A41D6" w:rsidR="00397943" w:rsidRPr="00A475BD" w:rsidRDefault="00397943" w:rsidP="00A475BD">
      <w:pPr>
        <w:pStyle w:val="Heading3"/>
        <w:numPr>
          <w:ilvl w:val="0"/>
          <w:numId w:val="36"/>
        </w:numPr>
        <w:ind w:left="0"/>
      </w:pPr>
      <w:bookmarkStart w:id="46" w:name="_Toc200722050"/>
      <w:r w:rsidRPr="008B0CF1">
        <w:t>Compensation</w:t>
      </w:r>
      <w:bookmarkEnd w:id="46"/>
    </w:p>
    <w:p w14:paraId="78310473" w14:textId="77777777" w:rsidR="00397943" w:rsidRDefault="00397943" w:rsidP="00397943">
      <w:pPr>
        <w:pStyle w:val="ListParagraph"/>
        <w:numPr>
          <w:ilvl w:val="0"/>
          <w:numId w:val="6"/>
        </w:numPr>
        <w:spacing w:line="278" w:lineRule="auto"/>
      </w:pPr>
      <w:r>
        <w:t>Where appropriate, students should be compensated for the maximum allowable credit, ie, 25% of the stage.</w:t>
      </w:r>
    </w:p>
    <w:p w14:paraId="0B84AE8F" w14:textId="77777777" w:rsidR="00397943" w:rsidRDefault="00397943" w:rsidP="00397943">
      <w:pPr>
        <w:pStyle w:val="ListParagraph"/>
        <w:numPr>
          <w:ilvl w:val="0"/>
          <w:numId w:val="6"/>
        </w:numPr>
        <w:spacing w:line="278" w:lineRule="auto"/>
      </w:pPr>
      <w:r>
        <w:t xml:space="preserve">Where appropriate, and with good reason, compensate credits beyond the maximum allowed (ie, &gt;30 credits for undergraduate students). This will require special dispensation by the Deputy Vice Chancellor for Education and Student Experience.  Email </w:t>
      </w:r>
      <w:hyperlink r:id="rId77" w:history="1">
        <w:r w:rsidRPr="005C5282">
          <w:rPr>
            <w:rStyle w:val="Hyperlink"/>
          </w:rPr>
          <w:t>qaco@kent.ac.uk</w:t>
        </w:r>
      </w:hyperlink>
      <w:r>
        <w:t xml:space="preserve"> with the request for special dispensation, setting out the rationale.  </w:t>
      </w:r>
    </w:p>
    <w:p w14:paraId="7C29644F" w14:textId="77777777" w:rsidR="00397943" w:rsidRDefault="00397943" w:rsidP="00397943">
      <w:pPr>
        <w:pStyle w:val="ListParagraph"/>
        <w:numPr>
          <w:ilvl w:val="0"/>
          <w:numId w:val="6"/>
        </w:numPr>
        <w:spacing w:line="278" w:lineRule="auto"/>
      </w:pPr>
      <w:r>
        <w:t xml:space="preserve">Where modules are non-compensatable, it </w:t>
      </w:r>
      <w:r w:rsidRPr="00381210">
        <w:rPr>
          <w:i/>
          <w:iCs/>
        </w:rPr>
        <w:t>might</w:t>
      </w:r>
      <w:r>
        <w:rPr>
          <w:i/>
          <w:iCs/>
        </w:rPr>
        <w:t>,</w:t>
      </w:r>
      <w:r>
        <w:t xml:space="preserve"> nonetheless, be possible to compensate as long as the requirements of the course specification are met.  This will require special dispensation from the School Director of Education  (DoE) – Contact the School QA Partner.</w:t>
      </w:r>
    </w:p>
    <w:p w14:paraId="716BBB58" w14:textId="77777777" w:rsidR="00397943" w:rsidRDefault="00397943" w:rsidP="00A475BD">
      <w:pPr>
        <w:pStyle w:val="Heading3"/>
        <w:numPr>
          <w:ilvl w:val="0"/>
          <w:numId w:val="36"/>
        </w:numPr>
        <w:ind w:left="0"/>
      </w:pPr>
      <w:bookmarkStart w:id="47" w:name="_Toc200722051"/>
      <w:r w:rsidRPr="00E242B0">
        <w:t>Trailing</w:t>
      </w:r>
      <w:bookmarkEnd w:id="47"/>
    </w:p>
    <w:p w14:paraId="7039854D" w14:textId="77777777" w:rsidR="00397943" w:rsidRDefault="00397943" w:rsidP="00397943">
      <w:pPr>
        <w:pStyle w:val="ListParagraph"/>
        <w:numPr>
          <w:ilvl w:val="0"/>
          <w:numId w:val="6"/>
        </w:numPr>
        <w:spacing w:line="278" w:lineRule="auto"/>
      </w:pPr>
      <w:r>
        <w:t>The recommendation of trailing for undergraduate students is normally reserved for Resit Boards as the Main Boards in June should be seeking to offer resits in August or compensation in the first instance.</w:t>
      </w:r>
    </w:p>
    <w:p w14:paraId="69BBCB10" w14:textId="77777777" w:rsidR="00397943" w:rsidRDefault="00397943" w:rsidP="00397943">
      <w:pPr>
        <w:pStyle w:val="ListParagraph"/>
        <w:numPr>
          <w:ilvl w:val="0"/>
          <w:numId w:val="6"/>
        </w:numPr>
        <w:spacing w:line="278" w:lineRule="auto"/>
      </w:pPr>
      <w:r>
        <w:t>Where appropriate, students should be permitted to trail the maximum allowable credit into their next Stage of study, ie, 25% of the stage.</w:t>
      </w:r>
    </w:p>
    <w:p w14:paraId="646A1AD3" w14:textId="77777777" w:rsidR="00397943" w:rsidRDefault="00397943" w:rsidP="00397943">
      <w:pPr>
        <w:pStyle w:val="ListParagraph"/>
        <w:numPr>
          <w:ilvl w:val="0"/>
          <w:numId w:val="6"/>
        </w:numPr>
        <w:spacing w:line="278" w:lineRule="auto"/>
      </w:pPr>
      <w:bookmarkStart w:id="48" w:name="_Hlk166767278"/>
      <w:r>
        <w:t xml:space="preserve">Where appropriate, and with good reason, students may be permitted to trail credits beyond the maximum allowed into their next Stage of study (&gt;30 credits for undergraduate students). This will require special dispensation by the Deputy Vice Chancellor for Education and Student Experience.  Email </w:t>
      </w:r>
      <w:hyperlink r:id="rId78">
        <w:r w:rsidRPr="184C9308">
          <w:rPr>
            <w:rStyle w:val="Hyperlink"/>
          </w:rPr>
          <w:t>qaco@kent.ac.uk</w:t>
        </w:r>
      </w:hyperlink>
      <w:r>
        <w:t xml:space="preserve"> with request for special dispensation, setting out the rationale.  </w:t>
      </w:r>
    </w:p>
    <w:p w14:paraId="5593EDB6" w14:textId="77777777" w:rsidR="00397943" w:rsidRDefault="00397943" w:rsidP="00397943">
      <w:pPr>
        <w:pStyle w:val="ListParagraph"/>
        <w:numPr>
          <w:ilvl w:val="0"/>
          <w:numId w:val="6"/>
        </w:numPr>
        <w:spacing w:line="278" w:lineRule="auto"/>
      </w:pPr>
      <w:r>
        <w:t xml:space="preserve">Where modules are non-trailable, it </w:t>
      </w:r>
      <w:r w:rsidRPr="00FD5A96">
        <w:rPr>
          <w:i/>
          <w:iCs/>
        </w:rPr>
        <w:t>might</w:t>
      </w:r>
      <w:r>
        <w:rPr>
          <w:i/>
          <w:iCs/>
        </w:rPr>
        <w:t>,</w:t>
      </w:r>
      <w:r>
        <w:t xml:space="preserve"> nonetheless, be possible to trail as long as the requirements of the course specification are met. This will require special dispensation from the School Director of Education (DoE) – Contact the School QA Partner.</w:t>
      </w:r>
    </w:p>
    <w:p w14:paraId="27134FE3" w14:textId="77777777" w:rsidR="00397943" w:rsidRDefault="00397943" w:rsidP="00397943">
      <w:pPr>
        <w:pStyle w:val="ListParagraph"/>
        <w:numPr>
          <w:ilvl w:val="0"/>
          <w:numId w:val="6"/>
        </w:numPr>
        <w:spacing w:line="278" w:lineRule="auto"/>
      </w:pPr>
      <w:r>
        <w:t>Consider providing an opportunity for students to trail and submit reassessment before May/June 2026 (eg, during Autumn term) in order to bring assessment closer to the study period and increase the chance of success.</w:t>
      </w:r>
    </w:p>
    <w:p w14:paraId="4CEEB8C8" w14:textId="77777777" w:rsidR="00397943" w:rsidRPr="00DE0C7C" w:rsidRDefault="00397943" w:rsidP="00A475BD">
      <w:pPr>
        <w:pStyle w:val="Heading3"/>
        <w:numPr>
          <w:ilvl w:val="0"/>
          <w:numId w:val="36"/>
        </w:numPr>
        <w:ind w:left="0"/>
      </w:pPr>
      <w:bookmarkStart w:id="49" w:name="_Toc200722052"/>
      <w:r w:rsidRPr="00DE0C7C">
        <w:t xml:space="preserve">Notwithstanding Rule </w:t>
      </w:r>
      <w:r>
        <w:t>for Finalists</w:t>
      </w:r>
      <w:bookmarkEnd w:id="49"/>
    </w:p>
    <w:p w14:paraId="4051D0A1" w14:textId="77777777" w:rsidR="00397943" w:rsidRPr="00DE0C7C" w:rsidRDefault="00397943" w:rsidP="00397943">
      <w:pPr>
        <w:pStyle w:val="ListParagraph"/>
        <w:numPr>
          <w:ilvl w:val="0"/>
          <w:numId w:val="6"/>
        </w:numPr>
        <w:spacing w:line="278" w:lineRule="auto"/>
      </w:pPr>
      <w:r w:rsidRPr="00DE0C7C">
        <w:t xml:space="preserve">Boards of Examiners have discretion to make recommendations notwithstanding the Conventions in exceptional cases provided that </w:t>
      </w:r>
      <w:r>
        <w:t>this does</w:t>
      </w:r>
      <w:r w:rsidRPr="00DE0C7C">
        <w:t xml:space="preserve"> not lower the classification arising on the application of the Conventions and that the student has obtained at least seven eighths of the credi</w:t>
      </w:r>
      <w:r>
        <w:t xml:space="preserve">t </w:t>
      </w:r>
      <w:r w:rsidRPr="00DE0C7C">
        <w:t>required for the award of the qualification</w:t>
      </w:r>
      <w:r>
        <w:t xml:space="preserve">. This </w:t>
      </w:r>
      <w:r w:rsidRPr="00DE0C7C">
        <w:t>includ</w:t>
      </w:r>
      <w:r>
        <w:t>es</w:t>
      </w:r>
      <w:r w:rsidRPr="00DE0C7C">
        <w:t xml:space="preserve"> credit awarded via condonement and/or compensation. </w:t>
      </w:r>
      <w:r w:rsidRPr="00960F5E">
        <w:rPr>
          <w:b/>
          <w:bCs/>
        </w:rPr>
        <w:t>For finalists only and where all other actions have been exhausted</w:t>
      </w:r>
      <w:r w:rsidRPr="00960F5E">
        <w:t xml:space="preserve"> </w:t>
      </w:r>
      <w:r>
        <w:t>, consider applying the notwithstanding rule to mitigate for the unique and exceptional circumstances relating to subject closure.</w:t>
      </w:r>
    </w:p>
    <w:bookmarkEnd w:id="48"/>
    <w:p w14:paraId="0D14374F" w14:textId="77777777" w:rsidR="00397943" w:rsidRPr="00DE0C7C" w:rsidRDefault="00397943" w:rsidP="00A475BD">
      <w:pPr>
        <w:pStyle w:val="Heading3"/>
        <w:numPr>
          <w:ilvl w:val="0"/>
          <w:numId w:val="36"/>
        </w:numPr>
        <w:ind w:left="0"/>
      </w:pPr>
      <w:r>
        <w:t xml:space="preserve"> </w:t>
      </w:r>
      <w:bookmarkStart w:id="50" w:name="_Toc200722053"/>
      <w:r>
        <w:t xml:space="preserve">Mitigation of </w:t>
      </w:r>
      <w:r w:rsidRPr="009E510B">
        <w:t>Extenuating</w:t>
      </w:r>
      <w:r>
        <w:t xml:space="preserve"> Circumstances</w:t>
      </w:r>
      <w:bookmarkEnd w:id="50"/>
    </w:p>
    <w:p w14:paraId="53B44CD8" w14:textId="77777777" w:rsidR="00397943" w:rsidRPr="00DE0C7C" w:rsidRDefault="00397943" w:rsidP="00397943">
      <w:pPr>
        <w:pStyle w:val="ListParagraph"/>
        <w:numPr>
          <w:ilvl w:val="0"/>
          <w:numId w:val="6"/>
        </w:numPr>
        <w:spacing w:line="278" w:lineRule="auto"/>
      </w:pPr>
      <w:r w:rsidRPr="00E55FA9">
        <w:t xml:space="preserve">Where students have applied for mitigation of extenuating circumstances, there might be, for good reason, a case for the application of Special Dispensation. Examples include exceeding limits on condonement and/or disregarding. Contact the School QA Partner for advice. </w:t>
      </w:r>
    </w:p>
    <w:p w14:paraId="46F4DD26" w14:textId="77777777" w:rsidR="00397943" w:rsidRPr="00DE0C7C" w:rsidRDefault="00397943" w:rsidP="00397943"/>
    <w:p w14:paraId="3AD4DD1C" w14:textId="77777777" w:rsidR="00397943" w:rsidRPr="00D95C75" w:rsidRDefault="00397943" w:rsidP="00A475BD">
      <w:pPr>
        <w:pStyle w:val="Heading3"/>
        <w:numPr>
          <w:ilvl w:val="0"/>
          <w:numId w:val="36"/>
        </w:numPr>
        <w:ind w:left="0"/>
      </w:pPr>
      <w:bookmarkStart w:id="51" w:name="_Toc200722054"/>
      <w:r w:rsidRPr="00D95C75">
        <w:t>Extensions</w:t>
      </w:r>
      <w:bookmarkEnd w:id="51"/>
    </w:p>
    <w:p w14:paraId="351D1112" w14:textId="77777777" w:rsidR="00397943" w:rsidRDefault="00397943" w:rsidP="00397943">
      <w:pPr>
        <w:pStyle w:val="ListParagraph"/>
        <w:numPr>
          <w:ilvl w:val="0"/>
          <w:numId w:val="6"/>
        </w:numPr>
        <w:spacing w:line="278" w:lineRule="auto"/>
      </w:pPr>
      <w:r>
        <w:t>Where appropriate, and logistically possible, permit extensions to reassessment coursework or override late submission penalties.</w:t>
      </w:r>
    </w:p>
    <w:p w14:paraId="3724B1BC" w14:textId="77777777" w:rsidR="00397943" w:rsidRPr="008B0CF1" w:rsidRDefault="00397943" w:rsidP="00A475BD">
      <w:pPr>
        <w:pStyle w:val="Heading3"/>
        <w:numPr>
          <w:ilvl w:val="0"/>
          <w:numId w:val="36"/>
        </w:numPr>
        <w:ind w:left="0"/>
      </w:pPr>
      <w:bookmarkStart w:id="52" w:name="_Toc200722055"/>
      <w:r w:rsidRPr="008B0CF1">
        <w:t>Course Transfer</w:t>
      </w:r>
      <w:bookmarkEnd w:id="52"/>
    </w:p>
    <w:p w14:paraId="02D78631" w14:textId="77777777" w:rsidR="00397943" w:rsidRDefault="00397943" w:rsidP="00397943">
      <w:pPr>
        <w:pStyle w:val="ListParagraph"/>
        <w:numPr>
          <w:ilvl w:val="0"/>
          <w:numId w:val="6"/>
        </w:numPr>
        <w:spacing w:line="278" w:lineRule="auto"/>
      </w:pPr>
      <w:r>
        <w:t xml:space="preserve">Where appropriate, offer the student the opportunity to transfer to a different course and retake their current Stage on the new course. </w:t>
      </w:r>
    </w:p>
    <w:p w14:paraId="2143ADD1" w14:textId="77777777" w:rsidR="00397943" w:rsidRPr="003C7BEB" w:rsidRDefault="00397943" w:rsidP="00A475BD">
      <w:pPr>
        <w:pStyle w:val="Heading3"/>
        <w:numPr>
          <w:ilvl w:val="0"/>
          <w:numId w:val="36"/>
        </w:numPr>
        <w:ind w:left="0"/>
      </w:pPr>
      <w:bookmarkStart w:id="53" w:name="_Toc200722056"/>
      <w:r w:rsidRPr="003C7BEB">
        <w:t>Withdrawal from University</w:t>
      </w:r>
      <w:bookmarkEnd w:id="53"/>
    </w:p>
    <w:p w14:paraId="2AAE3E5A" w14:textId="77777777" w:rsidR="00397943" w:rsidRDefault="00397943" w:rsidP="00397943">
      <w:pPr>
        <w:pStyle w:val="ListParagraph"/>
        <w:numPr>
          <w:ilvl w:val="0"/>
          <w:numId w:val="6"/>
        </w:numPr>
        <w:spacing w:line="278" w:lineRule="auto"/>
      </w:pPr>
      <w:r>
        <w:t xml:space="preserve">Where appropriate, and as a last resort, the student is facilitated to transfer to a different HEI. </w:t>
      </w:r>
    </w:p>
    <w:p w14:paraId="799ADB42" w14:textId="77777777" w:rsidR="00397943" w:rsidRDefault="00397943" w:rsidP="00397943">
      <w:pPr>
        <w:pStyle w:val="ListParagraph"/>
        <w:numPr>
          <w:ilvl w:val="0"/>
          <w:numId w:val="6"/>
        </w:numPr>
        <w:spacing w:line="278" w:lineRule="auto"/>
      </w:pPr>
      <w:r>
        <w:t>Where this isn’t possible, award an Alternative Exit Award if the student wishes to exit higher education.</w:t>
      </w:r>
    </w:p>
    <w:p w14:paraId="09C6D161" w14:textId="77777777" w:rsidR="00397943" w:rsidRPr="002A3E4C" w:rsidRDefault="00397943" w:rsidP="00A475BD">
      <w:pPr>
        <w:pStyle w:val="Heading3"/>
        <w:numPr>
          <w:ilvl w:val="0"/>
          <w:numId w:val="36"/>
        </w:numPr>
        <w:ind w:left="0"/>
      </w:pPr>
      <w:bookmarkStart w:id="54" w:name="_Toc200722057"/>
      <w:r w:rsidRPr="002A3E4C">
        <w:t>Appeals Against the Decision of Board</w:t>
      </w:r>
      <w:r>
        <w:t>s</w:t>
      </w:r>
      <w:r w:rsidRPr="002A3E4C">
        <w:t xml:space="preserve"> of Examiners</w:t>
      </w:r>
      <w:bookmarkEnd w:id="54"/>
    </w:p>
    <w:p w14:paraId="61B59629" w14:textId="77777777" w:rsidR="00397943" w:rsidRDefault="00397943" w:rsidP="00397943">
      <w:pPr>
        <w:pStyle w:val="ListParagraph"/>
        <w:numPr>
          <w:ilvl w:val="0"/>
          <w:numId w:val="6"/>
        </w:numPr>
        <w:spacing w:line="278" w:lineRule="auto"/>
      </w:pPr>
      <w:r>
        <w:t xml:space="preserve">Appeals arising from Board of Examiner decisions will follow the Academic Appeals Policy. Where additional information is required to confirm an appropriate outcome, input will be sought form the Office for the VC’s teach-out oversight team. </w:t>
      </w:r>
    </w:p>
    <w:p w14:paraId="788EF65D" w14:textId="77777777" w:rsidR="00397943" w:rsidRPr="0042081A" w:rsidRDefault="00397943" w:rsidP="00397943">
      <w:pPr>
        <w:rPr>
          <w:b/>
        </w:rPr>
      </w:pPr>
      <w:r w:rsidRPr="0042081A">
        <w:rPr>
          <w:b/>
        </w:rPr>
        <w:t xml:space="preserve">See </w:t>
      </w:r>
      <w:r w:rsidRPr="02A1CD10">
        <w:rPr>
          <w:b/>
          <w:bCs/>
        </w:rPr>
        <w:t xml:space="preserve">next </w:t>
      </w:r>
      <w:r w:rsidRPr="3CB5BB51">
        <w:rPr>
          <w:b/>
          <w:bCs/>
        </w:rPr>
        <w:t>page for</w:t>
      </w:r>
      <w:r w:rsidRPr="3CB5BB51">
        <w:rPr>
          <w:b/>
        </w:rPr>
        <w:t xml:space="preserve"> procedural guidance</w:t>
      </w:r>
    </w:p>
    <w:p w14:paraId="320D8C2D" w14:textId="42F04B69" w:rsidR="00397943" w:rsidRPr="00CD3955" w:rsidRDefault="00397943" w:rsidP="00A475BD">
      <w:pPr>
        <w:pStyle w:val="Heading3"/>
        <w:numPr>
          <w:ilvl w:val="0"/>
          <w:numId w:val="36"/>
        </w:numPr>
        <w:ind w:left="0"/>
        <w:rPr>
          <w:sz w:val="24"/>
          <w:szCs w:val="24"/>
        </w:rPr>
      </w:pPr>
      <w:r>
        <w:br w:type="page"/>
      </w:r>
      <w:bookmarkStart w:id="55" w:name="_Toc200722058"/>
      <w:r w:rsidRPr="00A475BD">
        <w:t>Procedures</w:t>
      </w:r>
      <w:bookmarkEnd w:id="55"/>
    </w:p>
    <w:p w14:paraId="4CC77469" w14:textId="77777777" w:rsidR="00397943" w:rsidRDefault="00397943" w:rsidP="00397943">
      <w:pPr>
        <w:rPr>
          <w:b/>
          <w:bCs/>
          <w:sz w:val="28"/>
          <w:szCs w:val="28"/>
        </w:rPr>
      </w:pPr>
    </w:p>
    <w:p w14:paraId="1AC9C6B9" w14:textId="77777777" w:rsidR="00397943" w:rsidRDefault="00397943" w:rsidP="00397943">
      <w:pPr>
        <w:rPr>
          <w:b/>
          <w:bCs/>
          <w:sz w:val="28"/>
          <w:szCs w:val="28"/>
        </w:rPr>
      </w:pPr>
      <w:r>
        <w:rPr>
          <w:b/>
          <w:bCs/>
          <w:sz w:val="28"/>
          <w:szCs w:val="28"/>
        </w:rPr>
        <w:t xml:space="preserve">Operational Guidance for </w:t>
      </w:r>
      <w:r w:rsidRPr="068F951F">
        <w:rPr>
          <w:b/>
          <w:bCs/>
          <w:sz w:val="28"/>
          <w:szCs w:val="28"/>
        </w:rPr>
        <w:t>Boards and Committees</w:t>
      </w:r>
    </w:p>
    <w:p w14:paraId="49D9743C" w14:textId="77777777" w:rsidR="00397943" w:rsidRDefault="00397943" w:rsidP="00397943">
      <w:pPr>
        <w:rPr>
          <w:b/>
          <w:bCs/>
          <w:sz w:val="28"/>
          <w:szCs w:val="28"/>
        </w:rPr>
      </w:pPr>
    </w:p>
    <w:p w14:paraId="364CF126" w14:textId="77777777" w:rsidR="00397943" w:rsidRDefault="00397943" w:rsidP="00397943">
      <w:pPr>
        <w:tabs>
          <w:tab w:val="left" w:pos="3870"/>
          <w:tab w:val="center" w:pos="4513"/>
          <w:tab w:val="left" w:pos="5190"/>
          <w:tab w:val="left" w:pos="6105"/>
          <w:tab w:val="left" w:pos="7230"/>
        </w:tabs>
        <w:rPr>
          <w:b/>
          <w:bCs/>
          <w:noProof/>
          <w:sz w:val="28"/>
          <w:szCs w:val="28"/>
          <w14:ligatures w14:val="standardContextual"/>
        </w:rPr>
      </w:pPr>
      <w:r>
        <w:rPr>
          <w:b/>
          <w:bCs/>
          <w:noProof/>
          <w:sz w:val="28"/>
          <w:szCs w:val="28"/>
          <w14:ligatures w14:val="standardContextual"/>
        </w:rPr>
        <w:drawing>
          <wp:anchor distT="0" distB="0" distL="114300" distR="114300" simplePos="0" relativeHeight="251658240" behindDoc="1" locked="0" layoutInCell="1" allowOverlap="1" wp14:anchorId="5ABD6388" wp14:editId="2EA031A6">
            <wp:simplePos x="0" y="0"/>
            <wp:positionH relativeFrom="column">
              <wp:posOffset>2047875</wp:posOffset>
            </wp:positionH>
            <wp:positionV relativeFrom="paragraph">
              <wp:posOffset>8255</wp:posOffset>
            </wp:positionV>
            <wp:extent cx="3981450" cy="5286375"/>
            <wp:effectExtent l="19050" t="0" r="38100" b="47625"/>
            <wp:wrapNone/>
            <wp:docPr id="1181255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r>
        <w:rPr>
          <w:b/>
          <w:bCs/>
          <w:noProof/>
          <w:sz w:val="28"/>
          <w:szCs w:val="28"/>
          <w14:ligatures w14:val="standardContextual"/>
        </w:rPr>
        <w:drawing>
          <wp:inline distT="0" distB="0" distL="0" distR="0" wp14:anchorId="529D6D98" wp14:editId="7C823436">
            <wp:extent cx="2000250" cy="5324475"/>
            <wp:effectExtent l="0" t="0" r="0" b="9525"/>
            <wp:docPr id="183206290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r>
        <w:rPr>
          <w:b/>
          <w:bCs/>
          <w:noProof/>
          <w:sz w:val="28"/>
          <w:szCs w:val="28"/>
          <w14:ligatures w14:val="standardContextual"/>
        </w:rPr>
        <w:tab/>
      </w:r>
      <w:r>
        <w:rPr>
          <w:b/>
          <w:bCs/>
          <w:noProof/>
          <w:sz w:val="28"/>
          <w:szCs w:val="28"/>
          <w14:ligatures w14:val="standardContextual"/>
        </w:rPr>
        <w:tab/>
      </w:r>
      <w:r>
        <w:rPr>
          <w:b/>
          <w:bCs/>
          <w:noProof/>
          <w:sz w:val="28"/>
          <w:szCs w:val="28"/>
          <w14:ligatures w14:val="standardContextual"/>
        </w:rPr>
        <w:tab/>
      </w:r>
      <w:r>
        <w:rPr>
          <w:b/>
          <w:bCs/>
          <w:noProof/>
          <w:sz w:val="28"/>
          <w:szCs w:val="28"/>
          <w14:ligatures w14:val="standardContextual"/>
        </w:rPr>
        <w:tab/>
      </w:r>
      <w:r>
        <w:rPr>
          <w:b/>
          <w:bCs/>
          <w:noProof/>
          <w:sz w:val="28"/>
          <w:szCs w:val="28"/>
          <w14:ligatures w14:val="standardContextual"/>
        </w:rPr>
        <w:tab/>
      </w:r>
    </w:p>
    <w:p w14:paraId="40CBFFFE" w14:textId="77777777" w:rsidR="00397943" w:rsidRDefault="00397943" w:rsidP="00397943">
      <w:pPr>
        <w:tabs>
          <w:tab w:val="left" w:pos="2925"/>
        </w:tabs>
        <w:rPr>
          <w:b/>
          <w:bCs/>
          <w:sz w:val="28"/>
          <w:szCs w:val="28"/>
        </w:rPr>
      </w:pPr>
    </w:p>
    <w:p w14:paraId="47E2A165" w14:textId="77777777" w:rsidR="00397943" w:rsidRDefault="00397943" w:rsidP="00CD3955">
      <w:pPr>
        <w:pStyle w:val="Heading3"/>
      </w:pPr>
      <w:bookmarkStart w:id="56" w:name="_Toc200722059"/>
      <w:r w:rsidRPr="02D0F0F7">
        <w:t xml:space="preserve">Board </w:t>
      </w:r>
      <w:r>
        <w:t xml:space="preserve">of Examiners </w:t>
      </w:r>
      <w:r w:rsidRPr="02D0F0F7">
        <w:t>Administration</w:t>
      </w:r>
      <w:bookmarkEnd w:id="56"/>
    </w:p>
    <w:p w14:paraId="7F4A0800" w14:textId="77777777" w:rsidR="00397943" w:rsidRDefault="00397943" w:rsidP="00397943">
      <w:pPr>
        <w:rPr>
          <w:color w:val="000000" w:themeColor="text1"/>
        </w:rPr>
      </w:pPr>
      <w:r w:rsidRPr="02D0F0F7">
        <w:rPr>
          <w:color w:val="000000" w:themeColor="text1"/>
        </w:rPr>
        <w:t xml:space="preserve">This process lays out how to administer Boards considering students affected by subject closures. The aim is to identify students that the Board cannot progress or confirm an award, so that they can be escalated to the Director of Education for co-ordination of next steps. This will include the participation of Student Engagement, QACO and </w:t>
      </w:r>
      <w:r>
        <w:rPr>
          <w:color w:val="000000" w:themeColor="text1"/>
        </w:rPr>
        <w:t>School</w:t>
      </w:r>
      <w:r w:rsidRPr="02D0F0F7">
        <w:rPr>
          <w:color w:val="000000" w:themeColor="text1"/>
        </w:rPr>
        <w:t xml:space="preserve"> colleagues. </w:t>
      </w:r>
    </w:p>
    <w:p w14:paraId="6FD58D9D" w14:textId="77777777" w:rsidR="00397943" w:rsidRDefault="00397943" w:rsidP="00397943">
      <w:pPr>
        <w:pStyle w:val="ListParagraph"/>
        <w:numPr>
          <w:ilvl w:val="0"/>
          <w:numId w:val="5"/>
        </w:numPr>
        <w:spacing w:line="278" w:lineRule="auto"/>
        <w:rPr>
          <w:color w:val="000000" w:themeColor="text1"/>
        </w:rPr>
      </w:pPr>
      <w:r w:rsidRPr="02D0F0F7">
        <w:rPr>
          <w:color w:val="000000" w:themeColor="text1"/>
        </w:rPr>
        <w:t xml:space="preserve">Where a student has gained sufficient credit to progress or receive an award (including via credit adjustment mechanisms), this should be administered in the usual way. </w:t>
      </w:r>
    </w:p>
    <w:p w14:paraId="0E71929A" w14:textId="77777777" w:rsidR="00397943" w:rsidRDefault="00397943" w:rsidP="00397943">
      <w:pPr>
        <w:pStyle w:val="ListParagraph"/>
        <w:numPr>
          <w:ilvl w:val="0"/>
          <w:numId w:val="5"/>
        </w:numPr>
        <w:spacing w:line="278" w:lineRule="auto"/>
        <w:rPr>
          <w:color w:val="000000" w:themeColor="text1"/>
        </w:rPr>
      </w:pPr>
      <w:r w:rsidRPr="02D0F0F7">
        <w:rPr>
          <w:color w:val="000000" w:themeColor="text1"/>
        </w:rPr>
        <w:t>Where a student has failed and the Board is not able to use the mechanisms at its disposal to progress or make an award, they should record this clearly on the KentVision secretary screen. Add a general progression note that starts with the unique identifier ESCALATE, and include a clear note of the Board’s discussion and the reasons why the student could not be progressed or receive an award.</w:t>
      </w:r>
    </w:p>
    <w:p w14:paraId="3611DD1C" w14:textId="77777777" w:rsidR="00397943" w:rsidRDefault="00397943" w:rsidP="00397943">
      <w:pPr>
        <w:ind w:firstLine="720"/>
        <w:rPr>
          <w:color w:val="000000" w:themeColor="text1"/>
        </w:rPr>
      </w:pPr>
      <w:r w:rsidRPr="02D0F0F7">
        <w:rPr>
          <w:color w:val="000000" w:themeColor="text1"/>
        </w:rPr>
        <w:t>For example:</w:t>
      </w:r>
    </w:p>
    <w:p w14:paraId="7FEB3D9C" w14:textId="77777777" w:rsidR="00397943" w:rsidRDefault="00397943" w:rsidP="00397943">
      <w:pPr>
        <w:ind w:firstLine="720"/>
        <w:rPr>
          <w:color w:val="000000" w:themeColor="text1"/>
        </w:rPr>
      </w:pPr>
      <w:r w:rsidRPr="02D0F0F7">
        <w:rPr>
          <w:color w:val="000000" w:themeColor="text1"/>
        </w:rPr>
        <w:t xml:space="preserve">ESCALATE:  Student cannot trail 60 credits (MODUXXX1 and MODUXXX2) as </w:t>
      </w:r>
      <w:r>
        <w:tab/>
      </w:r>
      <w:r>
        <w:tab/>
      </w:r>
      <w:r w:rsidRPr="02D0F0F7">
        <w:rPr>
          <w:color w:val="000000" w:themeColor="text1"/>
        </w:rPr>
        <w:t>modules not running next year. Compulsory to stage and can’t comp</w:t>
      </w:r>
      <w:r>
        <w:rPr>
          <w:color w:val="000000" w:themeColor="text1"/>
        </w:rPr>
        <w:t>ensate</w:t>
      </w:r>
      <w:r w:rsidRPr="02D0F0F7">
        <w:rPr>
          <w:color w:val="000000" w:themeColor="text1"/>
        </w:rPr>
        <w:t xml:space="preserve"> or </w:t>
      </w:r>
      <w:r>
        <w:tab/>
      </w:r>
      <w:r w:rsidRPr="02D0F0F7">
        <w:rPr>
          <w:color w:val="000000" w:themeColor="text1"/>
        </w:rPr>
        <w:t xml:space="preserve">condone, required for PSRB accreditation. </w:t>
      </w:r>
    </w:p>
    <w:p w14:paraId="7DA5F96E" w14:textId="77777777" w:rsidR="00397943" w:rsidRDefault="00397943" w:rsidP="00397943">
      <w:pPr>
        <w:pStyle w:val="ListParagraph"/>
        <w:numPr>
          <w:ilvl w:val="0"/>
          <w:numId w:val="5"/>
        </w:numPr>
        <w:spacing w:line="278" w:lineRule="auto"/>
        <w:rPr>
          <w:color w:val="000000" w:themeColor="text1"/>
        </w:rPr>
      </w:pPr>
      <w:r w:rsidRPr="02D0F0F7">
        <w:rPr>
          <w:color w:val="000000" w:themeColor="text1"/>
        </w:rPr>
        <w:t xml:space="preserve">For these students, do </w:t>
      </w:r>
      <w:r w:rsidRPr="02D0F0F7">
        <w:rPr>
          <w:b/>
          <w:bCs/>
          <w:color w:val="000000" w:themeColor="text1"/>
        </w:rPr>
        <w:t xml:space="preserve">NOT </w:t>
      </w:r>
      <w:r w:rsidRPr="02D0F0F7">
        <w:rPr>
          <w:color w:val="000000" w:themeColor="text1"/>
        </w:rPr>
        <w:t xml:space="preserve">agree the KV record – just save and move on to the next candidate. </w:t>
      </w:r>
    </w:p>
    <w:p w14:paraId="635EEB78" w14:textId="77777777" w:rsidR="00397943" w:rsidRDefault="00397943" w:rsidP="00397943">
      <w:pPr>
        <w:pStyle w:val="ListParagraph"/>
        <w:rPr>
          <w:color w:val="000000" w:themeColor="text1"/>
        </w:rPr>
      </w:pPr>
    </w:p>
    <w:p w14:paraId="4B7C33D5" w14:textId="77777777" w:rsidR="00397943" w:rsidRDefault="00397943" w:rsidP="00397943">
      <w:pPr>
        <w:pStyle w:val="ListParagraph"/>
        <w:numPr>
          <w:ilvl w:val="0"/>
          <w:numId w:val="5"/>
        </w:numPr>
        <w:spacing w:line="278" w:lineRule="auto"/>
        <w:rPr>
          <w:color w:val="000000" w:themeColor="text1"/>
        </w:rPr>
      </w:pPr>
      <w:r w:rsidRPr="02D0F0F7">
        <w:rPr>
          <w:color w:val="000000" w:themeColor="text1"/>
        </w:rPr>
        <w:t xml:space="preserve">Secretaries should </w:t>
      </w:r>
      <w:r w:rsidRPr="02D0F0F7">
        <w:rPr>
          <w:b/>
          <w:bCs/>
          <w:color w:val="000000" w:themeColor="text1"/>
        </w:rPr>
        <w:t xml:space="preserve">NOT </w:t>
      </w:r>
      <w:r w:rsidRPr="02D0F0F7">
        <w:rPr>
          <w:color w:val="000000" w:themeColor="text1"/>
        </w:rPr>
        <w:t xml:space="preserve">close any Boards where ESCALATE students are identified. </w:t>
      </w:r>
    </w:p>
    <w:p w14:paraId="76DD5907" w14:textId="77777777" w:rsidR="00397943" w:rsidRPr="00DE0C7C" w:rsidRDefault="00397943" w:rsidP="00397943">
      <w:pPr>
        <w:pStyle w:val="ListParagraph"/>
        <w:rPr>
          <w:color w:val="000000" w:themeColor="text1"/>
        </w:rPr>
      </w:pPr>
    </w:p>
    <w:p w14:paraId="24AD5BE7" w14:textId="77777777" w:rsidR="00397943" w:rsidRDefault="00397943" w:rsidP="00397943">
      <w:pPr>
        <w:pStyle w:val="ListParagraph"/>
        <w:numPr>
          <w:ilvl w:val="0"/>
          <w:numId w:val="5"/>
        </w:numPr>
        <w:spacing w:line="278" w:lineRule="auto"/>
        <w:rPr>
          <w:color w:val="000000" w:themeColor="text1"/>
        </w:rPr>
      </w:pPr>
      <w:r w:rsidRPr="02D0F0F7">
        <w:rPr>
          <w:color w:val="000000" w:themeColor="text1"/>
        </w:rPr>
        <w:t>The secretary (or nominee) of the Board should make a separate note of the exam numbers of affected students as a backup, and email to QACO (qaco@kent.ac.uk) at the conclusion of their Board in a password-protected file.</w:t>
      </w:r>
    </w:p>
    <w:p w14:paraId="73605667" w14:textId="77777777" w:rsidR="00397943" w:rsidRPr="00A27975" w:rsidRDefault="00397943" w:rsidP="00CD3955">
      <w:pPr>
        <w:pStyle w:val="Heading3"/>
      </w:pPr>
      <w:bookmarkStart w:id="57" w:name="_Toc200722060"/>
      <w:r w:rsidRPr="00A27975">
        <w:t>Special Dispensation Process</w:t>
      </w:r>
      <w:bookmarkEnd w:id="57"/>
    </w:p>
    <w:p w14:paraId="0BF22BA6" w14:textId="77777777" w:rsidR="00397943" w:rsidRDefault="00397943" w:rsidP="00397943">
      <w:pPr>
        <w:tabs>
          <w:tab w:val="left" w:pos="2925"/>
        </w:tabs>
      </w:pPr>
      <w:r w:rsidRPr="318FC59C">
        <w:t>Recommendations for students</w:t>
      </w:r>
      <w:r w:rsidRPr="318FC59C">
        <w:rPr>
          <w:b/>
          <w:bCs/>
        </w:rPr>
        <w:t xml:space="preserve"> </w:t>
      </w:r>
      <w:r w:rsidRPr="318FC59C">
        <w:t>that require Special Dispensation and</w:t>
      </w:r>
      <w:r w:rsidRPr="318FC59C">
        <w:rPr>
          <w:b/>
          <w:bCs/>
        </w:rPr>
        <w:t xml:space="preserve"> who will be considered for an award</w:t>
      </w:r>
      <w:r w:rsidRPr="318FC59C">
        <w:t xml:space="preserve"> must be made with the participation of the relevant External Examiner(s). External Examiner input is valued because External Examiners provide impartial oversight that gives assurance that the academic standards of each award are set and maintained at the appropriate level by the University.</w:t>
      </w:r>
    </w:p>
    <w:p w14:paraId="4CAE0702" w14:textId="77777777" w:rsidR="00397943" w:rsidRDefault="00397943" w:rsidP="00397943">
      <w:pPr>
        <w:tabs>
          <w:tab w:val="left" w:pos="2925"/>
        </w:tabs>
      </w:pPr>
      <w:r>
        <w:t>Recommendations made for students other than those being considered for an award do not require the participation of the External Examiner, however, their input can still be sought where external input would be valuable.</w:t>
      </w:r>
    </w:p>
    <w:p w14:paraId="4B4FAEA5" w14:textId="77777777" w:rsidR="00397943" w:rsidRDefault="00397943" w:rsidP="00397943">
      <w:pPr>
        <w:tabs>
          <w:tab w:val="left" w:pos="2925"/>
        </w:tabs>
      </w:pPr>
    </w:p>
    <w:p w14:paraId="4AEBBE64" w14:textId="77777777" w:rsidR="00397943" w:rsidRDefault="00397943" w:rsidP="00397943">
      <w:pPr>
        <w:tabs>
          <w:tab w:val="left" w:pos="2925"/>
        </w:tabs>
      </w:pPr>
      <w:r w:rsidRPr="4F481997">
        <w:t xml:space="preserve">Deadlines for approval of </w:t>
      </w:r>
      <w:r w:rsidRPr="2F71F5C0">
        <w:t>Special Dispensation</w:t>
      </w:r>
      <w:r w:rsidRPr="7975960E">
        <w:t>,</w:t>
      </w:r>
      <w:r w:rsidRPr="0B7836F2">
        <w:t xml:space="preserve"> closure of Boards</w:t>
      </w:r>
      <w:r w:rsidRPr="0A5711D6">
        <w:t xml:space="preserve"> on Kent </w:t>
      </w:r>
      <w:r w:rsidRPr="19900B54">
        <w:t xml:space="preserve">Vision and </w:t>
      </w:r>
      <w:r w:rsidRPr="362596BB">
        <w:t xml:space="preserve">return to Student </w:t>
      </w:r>
      <w:r>
        <w:t xml:space="preserve">Records </w:t>
      </w:r>
      <w:r w:rsidRPr="31710F71">
        <w:t>Administration</w:t>
      </w:r>
      <w:r w:rsidRPr="5667DF7E">
        <w:t xml:space="preserve"> </w:t>
      </w:r>
      <w:r w:rsidRPr="0A5711D6">
        <w:t>Office</w:t>
      </w:r>
      <w:r w:rsidRPr="0B7836F2">
        <w:t xml:space="preserve"> </w:t>
      </w:r>
      <w:r w:rsidRPr="2F71F5C0">
        <w:t xml:space="preserve">are as </w:t>
      </w:r>
      <w:r w:rsidRPr="1DBA0D48">
        <w:t>follows:</w:t>
      </w:r>
    </w:p>
    <w:p w14:paraId="3757C386" w14:textId="77777777" w:rsidR="00397943" w:rsidRPr="00D008FA" w:rsidRDefault="00397943" w:rsidP="00397943">
      <w:pPr>
        <w:tabs>
          <w:tab w:val="left" w:pos="2925"/>
        </w:tabs>
      </w:pPr>
      <w:r w:rsidRPr="00D008FA">
        <w:t>Finalists – by 18 June 2025</w:t>
      </w:r>
    </w:p>
    <w:p w14:paraId="3CF4CDB0" w14:textId="77777777" w:rsidR="00397943" w:rsidRPr="00D008FA" w:rsidRDefault="00397943" w:rsidP="00397943">
      <w:pPr>
        <w:tabs>
          <w:tab w:val="left" w:pos="2925"/>
        </w:tabs>
      </w:pPr>
      <w:r w:rsidRPr="00D008FA">
        <w:t>Stage 2 and PGT – by 20 June 2025</w:t>
      </w:r>
    </w:p>
    <w:p w14:paraId="1683A2E5" w14:textId="77777777" w:rsidR="00397943" w:rsidRPr="00D008FA" w:rsidRDefault="00397943" w:rsidP="00397943">
      <w:pPr>
        <w:tabs>
          <w:tab w:val="left" w:pos="2925"/>
        </w:tabs>
      </w:pPr>
      <w:r w:rsidRPr="00D008FA">
        <w:t>Stage 1 – by 24 June 2025</w:t>
      </w:r>
    </w:p>
    <w:p w14:paraId="530CE962" w14:textId="77777777" w:rsidR="00397943" w:rsidRDefault="00397943" w:rsidP="00397943">
      <w:pPr>
        <w:tabs>
          <w:tab w:val="left" w:pos="2925"/>
        </w:tabs>
      </w:pPr>
      <w:r w:rsidRPr="00D008FA">
        <w:t>Resits – by 5:00 pm on 22 August 2025</w:t>
      </w:r>
    </w:p>
    <w:p w14:paraId="1D3DC681" w14:textId="77777777" w:rsidR="00397943" w:rsidRPr="00284E94" w:rsidRDefault="00397943" w:rsidP="00CD3955">
      <w:pPr>
        <w:pStyle w:val="Heading3"/>
      </w:pPr>
      <w:bookmarkStart w:id="58" w:name="_Toc200722061"/>
      <w:r w:rsidRPr="00284E94">
        <w:t xml:space="preserve">Requests to </w:t>
      </w:r>
      <w:r>
        <w:t xml:space="preserve">School </w:t>
      </w:r>
      <w:r w:rsidRPr="00284E94">
        <w:t>Directors of Education</w:t>
      </w:r>
      <w:bookmarkEnd w:id="58"/>
      <w:r w:rsidRPr="00284E94">
        <w:t xml:space="preserve"> </w:t>
      </w:r>
    </w:p>
    <w:p w14:paraId="02253313" w14:textId="77777777" w:rsidR="00397943" w:rsidRPr="00284E94" w:rsidRDefault="00397943" w:rsidP="00397943">
      <w:pPr>
        <w:pStyle w:val="ListParagraph"/>
        <w:numPr>
          <w:ilvl w:val="0"/>
          <w:numId w:val="8"/>
        </w:numPr>
        <w:tabs>
          <w:tab w:val="left" w:pos="2925"/>
        </w:tabs>
        <w:spacing w:line="278" w:lineRule="auto"/>
      </w:pPr>
      <w:r w:rsidRPr="005757C1">
        <w:t>DoE</w:t>
      </w:r>
      <w:r>
        <w:t>s</w:t>
      </w:r>
      <w:r w:rsidRPr="005757C1">
        <w:t xml:space="preserve"> are able to </w:t>
      </w:r>
      <w:r>
        <w:t>consider for approval</w:t>
      </w:r>
      <w:r w:rsidRPr="005757C1">
        <w:t xml:space="preserve"> the following requests:</w:t>
      </w:r>
    </w:p>
    <w:p w14:paraId="68250CEF" w14:textId="77777777" w:rsidR="00397943" w:rsidRDefault="00397943" w:rsidP="00397943">
      <w:pPr>
        <w:pStyle w:val="ListParagraph"/>
        <w:numPr>
          <w:ilvl w:val="0"/>
          <w:numId w:val="9"/>
        </w:numPr>
        <w:tabs>
          <w:tab w:val="left" w:pos="2925"/>
        </w:tabs>
        <w:spacing w:line="278" w:lineRule="auto"/>
      </w:pPr>
      <w:r w:rsidRPr="005757C1">
        <w:t>Compensation of non-compensatable</w:t>
      </w:r>
      <w:r>
        <w:t xml:space="preserve"> modules</w:t>
      </w:r>
    </w:p>
    <w:p w14:paraId="1F148A80" w14:textId="2BE6E35D" w:rsidR="00342630" w:rsidRDefault="00342630" w:rsidP="00397943">
      <w:pPr>
        <w:pStyle w:val="ListParagraph"/>
        <w:numPr>
          <w:ilvl w:val="0"/>
          <w:numId w:val="9"/>
        </w:numPr>
        <w:tabs>
          <w:tab w:val="left" w:pos="2925"/>
        </w:tabs>
        <w:spacing w:line="278" w:lineRule="auto"/>
      </w:pPr>
      <w:r>
        <w:t>Condonement of non-condonable modules</w:t>
      </w:r>
    </w:p>
    <w:p w14:paraId="706E0D08" w14:textId="77777777" w:rsidR="00397943" w:rsidRDefault="00397943" w:rsidP="00397943">
      <w:pPr>
        <w:pStyle w:val="ListParagraph"/>
        <w:numPr>
          <w:ilvl w:val="0"/>
          <w:numId w:val="9"/>
        </w:numPr>
        <w:tabs>
          <w:tab w:val="left" w:pos="2925"/>
        </w:tabs>
        <w:spacing w:line="278" w:lineRule="auto"/>
      </w:pPr>
      <w:r>
        <w:t>Trailing of non-trailable modules</w:t>
      </w:r>
    </w:p>
    <w:p w14:paraId="48F6E571" w14:textId="77777777" w:rsidR="00397943" w:rsidRDefault="00397943" w:rsidP="00397943">
      <w:pPr>
        <w:pStyle w:val="ListParagraph"/>
        <w:numPr>
          <w:ilvl w:val="0"/>
          <w:numId w:val="8"/>
        </w:numPr>
        <w:tabs>
          <w:tab w:val="left" w:pos="2925"/>
        </w:tabs>
        <w:spacing w:line="278" w:lineRule="auto"/>
      </w:pPr>
      <w:r>
        <w:t>R</w:t>
      </w:r>
      <w:r w:rsidRPr="2680D938">
        <w:t xml:space="preserve">equests </w:t>
      </w:r>
      <w:r>
        <w:t>must</w:t>
      </w:r>
      <w:r w:rsidRPr="2680D938">
        <w:t xml:space="preserve"> be </w:t>
      </w:r>
      <w:r>
        <w:t xml:space="preserve">made as soon as possible in order to avoid delays with the processing of Boards on KentVision. </w:t>
      </w:r>
    </w:p>
    <w:p w14:paraId="42CCEB81" w14:textId="77777777" w:rsidR="00397943" w:rsidRDefault="00397943" w:rsidP="00397943">
      <w:pPr>
        <w:pStyle w:val="ListParagraph"/>
        <w:numPr>
          <w:ilvl w:val="0"/>
          <w:numId w:val="8"/>
        </w:numPr>
        <w:tabs>
          <w:tab w:val="left" w:pos="2925"/>
        </w:tabs>
        <w:spacing w:line="278" w:lineRule="auto"/>
      </w:pPr>
      <w:r>
        <w:t>Liaise with the School QA Partner to request Special Dispensation.</w:t>
      </w:r>
    </w:p>
    <w:p w14:paraId="4A738A55" w14:textId="77777777" w:rsidR="00397943" w:rsidRDefault="00397943" w:rsidP="00397943">
      <w:pPr>
        <w:pStyle w:val="ListParagraph"/>
        <w:numPr>
          <w:ilvl w:val="0"/>
          <w:numId w:val="8"/>
        </w:numPr>
        <w:tabs>
          <w:tab w:val="left" w:pos="2925"/>
        </w:tabs>
        <w:spacing w:line="278" w:lineRule="auto"/>
      </w:pPr>
      <w:r>
        <w:t>QACO will keep a record of requests and decisions.</w:t>
      </w:r>
    </w:p>
    <w:p w14:paraId="4D8EA9E2" w14:textId="77777777" w:rsidR="00397943" w:rsidRDefault="00397943" w:rsidP="00397943">
      <w:pPr>
        <w:pStyle w:val="ListParagraph"/>
        <w:tabs>
          <w:tab w:val="left" w:pos="2925"/>
        </w:tabs>
      </w:pPr>
    </w:p>
    <w:p w14:paraId="7518161F" w14:textId="77777777" w:rsidR="00397943" w:rsidRPr="00992EF0" w:rsidRDefault="00397943" w:rsidP="00CD3955">
      <w:pPr>
        <w:pStyle w:val="Heading3"/>
      </w:pPr>
      <w:bookmarkStart w:id="59" w:name="_Toc200722062"/>
      <w:r w:rsidRPr="00992EF0">
        <w:t xml:space="preserve">Requests to </w:t>
      </w:r>
      <w:r>
        <w:t xml:space="preserve">the Deputy Vice Chancellor for Education and Student </w:t>
      </w:r>
      <w:r w:rsidRPr="00992EF0">
        <w:t>Experience</w:t>
      </w:r>
      <w:bookmarkEnd w:id="59"/>
    </w:p>
    <w:p w14:paraId="70C771B9" w14:textId="77777777" w:rsidR="00397943" w:rsidRDefault="00397943" w:rsidP="00397943">
      <w:pPr>
        <w:pStyle w:val="ListParagraph"/>
        <w:numPr>
          <w:ilvl w:val="0"/>
          <w:numId w:val="10"/>
        </w:numPr>
        <w:tabs>
          <w:tab w:val="left" w:pos="2925"/>
        </w:tabs>
        <w:spacing w:line="278" w:lineRule="auto"/>
      </w:pPr>
      <w:r>
        <w:t>The DVC will consider for approval the following requests:</w:t>
      </w:r>
    </w:p>
    <w:p w14:paraId="2E62C1C4" w14:textId="77777777" w:rsidR="00397943" w:rsidRDefault="00397943" w:rsidP="00397943">
      <w:pPr>
        <w:pStyle w:val="ListParagraph"/>
        <w:numPr>
          <w:ilvl w:val="1"/>
          <w:numId w:val="10"/>
        </w:numPr>
        <w:tabs>
          <w:tab w:val="left" w:pos="2925"/>
        </w:tabs>
        <w:spacing w:line="278" w:lineRule="auto"/>
      </w:pPr>
      <w:r>
        <w:t>Compensation of credits that exceed the stage limit</w:t>
      </w:r>
    </w:p>
    <w:p w14:paraId="1DB043E9" w14:textId="77777777" w:rsidR="00397943" w:rsidRDefault="00397943" w:rsidP="00397943">
      <w:pPr>
        <w:pStyle w:val="ListParagraph"/>
        <w:numPr>
          <w:ilvl w:val="1"/>
          <w:numId w:val="10"/>
        </w:numPr>
        <w:tabs>
          <w:tab w:val="left" w:pos="2925"/>
        </w:tabs>
        <w:spacing w:line="278" w:lineRule="auto"/>
      </w:pPr>
      <w:r>
        <w:t>Trailing of credits that exceed the stage limit</w:t>
      </w:r>
    </w:p>
    <w:p w14:paraId="0E2A14F8" w14:textId="77777777" w:rsidR="00397943" w:rsidRDefault="00397943" w:rsidP="00397943">
      <w:pPr>
        <w:pStyle w:val="ListParagraph"/>
        <w:numPr>
          <w:ilvl w:val="1"/>
          <w:numId w:val="10"/>
        </w:numPr>
        <w:tabs>
          <w:tab w:val="left" w:pos="2925"/>
        </w:tabs>
        <w:spacing w:line="278" w:lineRule="auto"/>
      </w:pPr>
      <w:r>
        <w:t>Application of the notwithstanding rule for Stage 1 students that exceeds the 25% stage limit</w:t>
      </w:r>
    </w:p>
    <w:p w14:paraId="7F7320F7" w14:textId="77777777" w:rsidR="00397943" w:rsidRDefault="00397943" w:rsidP="00397943">
      <w:pPr>
        <w:pStyle w:val="ListParagraph"/>
        <w:numPr>
          <w:ilvl w:val="0"/>
          <w:numId w:val="10"/>
        </w:numPr>
        <w:tabs>
          <w:tab w:val="left" w:pos="2925"/>
        </w:tabs>
        <w:spacing w:line="278" w:lineRule="auto"/>
      </w:pPr>
      <w:r>
        <w:t xml:space="preserve">Requests must be submitted as soon as possible (with a rationale) via the School QA Partner, who will email </w:t>
      </w:r>
      <w:hyperlink r:id="rId89" w:history="1">
        <w:r w:rsidRPr="0078353D">
          <w:rPr>
            <w:rStyle w:val="Hyperlink"/>
          </w:rPr>
          <w:t>qaco@kent.ac.uk</w:t>
        </w:r>
      </w:hyperlink>
      <w:r>
        <w:t>.</w:t>
      </w:r>
    </w:p>
    <w:p w14:paraId="6D3862EC" w14:textId="27D2A807" w:rsidR="00250CC7" w:rsidRPr="00250CC7" w:rsidRDefault="00397943" w:rsidP="00250CC7">
      <w:pPr>
        <w:pStyle w:val="ListParagraph"/>
        <w:numPr>
          <w:ilvl w:val="0"/>
          <w:numId w:val="10"/>
        </w:numPr>
        <w:tabs>
          <w:tab w:val="left" w:pos="2925"/>
        </w:tabs>
        <w:spacing w:line="278" w:lineRule="auto"/>
        <w:rPr>
          <w:lang w:eastAsia="zh-CN"/>
        </w:rPr>
      </w:pPr>
      <w:r>
        <w:t>QACO will liaise with the DVC and provide a response via email.</w:t>
      </w:r>
    </w:p>
    <w:sectPr w:rsidR="00250CC7" w:rsidRPr="00250CC7" w:rsidSect="00272533">
      <w:headerReference w:type="default" r:id="rId90"/>
      <w:footerReference w:type="default" r:id="rId91"/>
      <w:pgSz w:w="11906" w:h="16838"/>
      <w:pgMar w:top="1440" w:right="1440" w:bottom="1134" w:left="1440" w:header="720" w:footer="7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4D55" w14:textId="77777777" w:rsidR="00D95CFD" w:rsidRDefault="00D95CFD" w:rsidP="00EE463E">
      <w:pPr>
        <w:spacing w:after="0" w:line="240" w:lineRule="auto"/>
      </w:pPr>
      <w:r>
        <w:separator/>
      </w:r>
    </w:p>
  </w:endnote>
  <w:endnote w:type="continuationSeparator" w:id="0">
    <w:p w14:paraId="2F6FCEC7" w14:textId="77777777" w:rsidR="00D95CFD" w:rsidRDefault="00D95CFD" w:rsidP="00EE463E">
      <w:pPr>
        <w:spacing w:after="0" w:line="240" w:lineRule="auto"/>
      </w:pPr>
      <w:r>
        <w:continuationSeparator/>
      </w:r>
    </w:p>
  </w:endnote>
  <w:endnote w:type="continuationNotice" w:id="1">
    <w:p w14:paraId="4BD67A11" w14:textId="77777777" w:rsidR="00E82554" w:rsidRDefault="00E825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Overpass">
    <w:charset w:val="00"/>
    <w:family w:val="modern"/>
    <w:notTrueType/>
    <w:pitch w:val="variable"/>
    <w:sig w:usb0="00000007"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874374"/>
      <w:docPartObj>
        <w:docPartGallery w:val="Page Numbers (Bottom of Page)"/>
        <w:docPartUnique/>
      </w:docPartObj>
    </w:sdtPr>
    <w:sdtContent>
      <w:sdt>
        <w:sdtPr>
          <w:id w:val="1728636285"/>
          <w:docPartObj>
            <w:docPartGallery w:val="Page Numbers (Top of Page)"/>
            <w:docPartUnique/>
          </w:docPartObj>
        </w:sdtPr>
        <w:sdtContent>
          <w:p w14:paraId="713EA562" w14:textId="299615EB" w:rsidR="00272533" w:rsidRDefault="00272533" w:rsidP="00272533">
            <w:pPr>
              <w:pStyle w:val="Footer"/>
              <w:ind w:right="480"/>
              <w:rPr>
                <w:color w:val="000000"/>
                <w:sz w:val="20"/>
                <w:szCs w:val="20"/>
              </w:rPr>
            </w:pPr>
            <w:r w:rsidRPr="00FC4F26">
              <w:rPr>
                <w:color w:val="000000"/>
                <w:sz w:val="20"/>
                <w:szCs w:val="20"/>
              </w:rPr>
              <w:t xml:space="preserve">Author: QACO </w:t>
            </w:r>
          </w:p>
          <w:p w14:paraId="0B5B9E43" w14:textId="77777777" w:rsidR="00272533" w:rsidRDefault="00272533" w:rsidP="00272533">
            <w:pPr>
              <w:pStyle w:val="Footer"/>
              <w:rPr>
                <w:color w:val="000000"/>
                <w:sz w:val="20"/>
                <w:szCs w:val="20"/>
              </w:rPr>
            </w:pPr>
            <w:r w:rsidRPr="00FC4F26">
              <w:rPr>
                <w:color w:val="000000"/>
                <w:sz w:val="20"/>
                <w:szCs w:val="20"/>
              </w:rPr>
              <w:t>Applies to: 202</w:t>
            </w:r>
            <w:r>
              <w:rPr>
                <w:color w:val="000000"/>
                <w:sz w:val="20"/>
                <w:szCs w:val="20"/>
              </w:rPr>
              <w:t>4/25</w:t>
            </w:r>
            <w:r w:rsidRPr="00FC4F26">
              <w:rPr>
                <w:color w:val="000000"/>
                <w:sz w:val="20"/>
                <w:szCs w:val="20"/>
              </w:rPr>
              <w:t xml:space="preserve"> </w:t>
            </w:r>
          </w:p>
          <w:p w14:paraId="54D314FB" w14:textId="2D04B912" w:rsidR="00272533" w:rsidRDefault="00272533" w:rsidP="00272533">
            <w:pPr>
              <w:pStyle w:val="Footer"/>
              <w:rPr>
                <w:color w:val="000000"/>
                <w:sz w:val="20"/>
                <w:szCs w:val="20"/>
              </w:rPr>
            </w:pPr>
            <w:r w:rsidRPr="00FC4F26">
              <w:rPr>
                <w:color w:val="000000"/>
                <w:sz w:val="20"/>
                <w:szCs w:val="20"/>
              </w:rPr>
              <w:t xml:space="preserve">Last Revised: </w:t>
            </w:r>
            <w:r w:rsidR="00F12949">
              <w:rPr>
                <w:color w:val="000000"/>
                <w:sz w:val="20"/>
                <w:szCs w:val="20"/>
              </w:rPr>
              <w:t xml:space="preserve">13 </w:t>
            </w:r>
            <w:r>
              <w:rPr>
                <w:color w:val="000000"/>
                <w:sz w:val="20"/>
                <w:szCs w:val="20"/>
              </w:rPr>
              <w:t>June 2025</w:t>
            </w:r>
            <w:r w:rsidR="00F12949">
              <w:rPr>
                <w:color w:val="000000"/>
                <w:sz w:val="20"/>
                <w:szCs w:val="20"/>
              </w:rPr>
              <w:t xml:space="preserve"> (v02)</w:t>
            </w:r>
          </w:p>
          <w:p w14:paraId="40D8B434" w14:textId="77777777" w:rsidR="00272533" w:rsidRDefault="00272533" w:rsidP="00272533">
            <w:pPr>
              <w:pStyle w:val="Footer"/>
              <w:rPr>
                <w:color w:val="000000"/>
                <w:sz w:val="20"/>
                <w:szCs w:val="20"/>
              </w:rPr>
            </w:pPr>
            <w:r w:rsidRPr="00FC4F26">
              <w:rPr>
                <w:color w:val="000000"/>
                <w:sz w:val="20"/>
                <w:szCs w:val="20"/>
              </w:rPr>
              <w:t>Next review:</w:t>
            </w:r>
            <w:r>
              <w:rPr>
                <w:color w:val="000000"/>
                <w:sz w:val="20"/>
                <w:szCs w:val="20"/>
              </w:rPr>
              <w:t xml:space="preserve"> September 2025</w:t>
            </w:r>
          </w:p>
          <w:p w14:paraId="6B673F25" w14:textId="77777777" w:rsidR="00272533" w:rsidRDefault="00272533" w:rsidP="00272533">
            <w:pPr>
              <w:pStyle w:val="Footer"/>
              <w:jc w:val="right"/>
            </w:pPr>
          </w:p>
          <w:p w14:paraId="0D4A6EB3" w14:textId="2EA25345" w:rsidR="00272533" w:rsidRDefault="00272533" w:rsidP="00272533">
            <w:pPr>
              <w:pStyle w:val="Footer"/>
              <w:jc w:val="right"/>
            </w:pPr>
            <w:r w:rsidRPr="00272533">
              <w:rPr>
                <w:sz w:val="20"/>
                <w:szCs w:val="20"/>
              </w:rPr>
              <w:t xml:space="preserve">Page </w:t>
            </w:r>
            <w:r w:rsidRPr="00272533">
              <w:rPr>
                <w:b/>
                <w:bCs/>
                <w:sz w:val="20"/>
                <w:szCs w:val="20"/>
              </w:rPr>
              <w:fldChar w:fldCharType="begin"/>
            </w:r>
            <w:r w:rsidRPr="00272533">
              <w:rPr>
                <w:b/>
                <w:bCs/>
                <w:sz w:val="20"/>
                <w:szCs w:val="20"/>
              </w:rPr>
              <w:instrText xml:space="preserve"> PAGE </w:instrText>
            </w:r>
            <w:r w:rsidRPr="00272533">
              <w:rPr>
                <w:b/>
                <w:bCs/>
                <w:sz w:val="20"/>
                <w:szCs w:val="20"/>
              </w:rPr>
              <w:fldChar w:fldCharType="separate"/>
            </w:r>
            <w:r w:rsidRPr="00272533">
              <w:rPr>
                <w:b/>
                <w:bCs/>
                <w:noProof/>
                <w:sz w:val="20"/>
                <w:szCs w:val="20"/>
              </w:rPr>
              <w:t>2</w:t>
            </w:r>
            <w:r w:rsidRPr="00272533">
              <w:rPr>
                <w:b/>
                <w:bCs/>
                <w:sz w:val="20"/>
                <w:szCs w:val="20"/>
              </w:rPr>
              <w:fldChar w:fldCharType="end"/>
            </w:r>
            <w:r w:rsidRPr="00272533">
              <w:rPr>
                <w:sz w:val="20"/>
                <w:szCs w:val="20"/>
              </w:rPr>
              <w:t xml:space="preserve"> of </w:t>
            </w:r>
            <w:r w:rsidRPr="00272533">
              <w:rPr>
                <w:b/>
                <w:bCs/>
                <w:sz w:val="20"/>
                <w:szCs w:val="20"/>
              </w:rPr>
              <w:fldChar w:fldCharType="begin"/>
            </w:r>
            <w:r w:rsidRPr="00272533">
              <w:rPr>
                <w:b/>
                <w:bCs/>
                <w:sz w:val="20"/>
                <w:szCs w:val="20"/>
              </w:rPr>
              <w:instrText xml:space="preserve"> NUMPAGES  </w:instrText>
            </w:r>
            <w:r w:rsidRPr="00272533">
              <w:rPr>
                <w:b/>
                <w:bCs/>
                <w:sz w:val="20"/>
                <w:szCs w:val="20"/>
              </w:rPr>
              <w:fldChar w:fldCharType="separate"/>
            </w:r>
            <w:r w:rsidRPr="00272533">
              <w:rPr>
                <w:b/>
                <w:bCs/>
                <w:noProof/>
                <w:sz w:val="20"/>
                <w:szCs w:val="20"/>
              </w:rPr>
              <w:t>2</w:t>
            </w:r>
            <w:r w:rsidRPr="00272533">
              <w:rPr>
                <w:b/>
                <w:bCs/>
                <w:sz w:val="20"/>
                <w:szCs w:val="20"/>
              </w:rPr>
              <w:fldChar w:fldCharType="end"/>
            </w:r>
          </w:p>
        </w:sdtContent>
      </w:sdt>
    </w:sdtContent>
  </w:sdt>
  <w:p w14:paraId="4E24DE21" w14:textId="614ADF9D" w:rsidR="00864FED" w:rsidRPr="00864FED" w:rsidRDefault="00864FED" w:rsidP="00864FED">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F9130" w14:textId="77777777" w:rsidR="00D95CFD" w:rsidRDefault="00D95CFD" w:rsidP="00EE463E">
      <w:pPr>
        <w:spacing w:after="0" w:line="240" w:lineRule="auto"/>
      </w:pPr>
      <w:r>
        <w:separator/>
      </w:r>
    </w:p>
  </w:footnote>
  <w:footnote w:type="continuationSeparator" w:id="0">
    <w:p w14:paraId="3884FA87" w14:textId="77777777" w:rsidR="00D95CFD" w:rsidRDefault="00D95CFD" w:rsidP="00EE463E">
      <w:pPr>
        <w:spacing w:after="0" w:line="240" w:lineRule="auto"/>
      </w:pPr>
      <w:r>
        <w:continuationSeparator/>
      </w:r>
    </w:p>
  </w:footnote>
  <w:footnote w:type="continuationNotice" w:id="1">
    <w:p w14:paraId="7136A881" w14:textId="77777777" w:rsidR="00E82554" w:rsidRDefault="00E825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1251F" w14:textId="55E87D15" w:rsidR="00EE463E" w:rsidRDefault="00BC3120" w:rsidP="00166DF8">
    <w:pPr>
      <w:pStyle w:val="Header"/>
      <w:jc w:val="right"/>
    </w:pPr>
    <w:r>
      <w:rPr>
        <w:noProof/>
      </w:rPr>
      <w:drawing>
        <wp:anchor distT="0" distB="0" distL="114300" distR="114300" simplePos="0" relativeHeight="251658240" behindDoc="0" locked="0" layoutInCell="1" allowOverlap="1" wp14:anchorId="5DBF8EE0" wp14:editId="20040A0D">
          <wp:simplePos x="0" y="0"/>
          <wp:positionH relativeFrom="column">
            <wp:posOffset>-901700</wp:posOffset>
          </wp:positionH>
          <wp:positionV relativeFrom="paragraph">
            <wp:posOffset>-457200</wp:posOffset>
          </wp:positionV>
          <wp:extent cx="7560000" cy="1118170"/>
          <wp:effectExtent l="0" t="0" r="0" b="0"/>
          <wp:wrapSquare wrapText="bothSides"/>
          <wp:docPr id="1641930886" name="Picture 1" descr="A blue stripe on a white background containing the University of Kent logo in wh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97955" name="Picture 1" descr="A blue stripe on a white background containing the University of Kent logo in white&#10;&#10;"/>
                  <pic:cNvPicPr/>
                </pic:nvPicPr>
                <pic:blipFill>
                  <a:blip r:embed="rId1">
                    <a:extLst>
                      <a:ext uri="{28A0092B-C50C-407E-A947-70E740481C1C}">
                        <a14:useLocalDpi xmlns:a14="http://schemas.microsoft.com/office/drawing/2010/main" val="0"/>
                      </a:ext>
                    </a:extLst>
                  </a:blip>
                  <a:stretch>
                    <a:fillRect/>
                  </a:stretch>
                </pic:blipFill>
                <pic:spPr>
                  <a:xfrm>
                    <a:off x="0" y="0"/>
                    <a:ext cx="7560000" cy="1118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131B"/>
    <w:multiLevelType w:val="hybridMultilevel"/>
    <w:tmpl w:val="8AAC83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C11C77"/>
    <w:multiLevelType w:val="hybridMultilevel"/>
    <w:tmpl w:val="51BE5934"/>
    <w:lvl w:ilvl="0" w:tplc="0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55A0CE9"/>
    <w:multiLevelType w:val="hybridMultilevel"/>
    <w:tmpl w:val="FFB0C8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1091D2D"/>
    <w:multiLevelType w:val="hybridMultilevel"/>
    <w:tmpl w:val="24F08180"/>
    <w:lvl w:ilvl="0" w:tplc="84CCEDBE">
      <w:start w:val="1"/>
      <w:numFmt w:val="bullet"/>
      <w:lvlText w:val="·"/>
      <w:lvlJc w:val="left"/>
      <w:pPr>
        <w:ind w:left="720" w:hanging="360"/>
      </w:pPr>
      <w:rPr>
        <w:rFonts w:ascii="Symbol" w:hAnsi="Symbol" w:hint="default"/>
      </w:rPr>
    </w:lvl>
    <w:lvl w:ilvl="1" w:tplc="2EC237A2">
      <w:start w:val="1"/>
      <w:numFmt w:val="bullet"/>
      <w:lvlText w:val="o"/>
      <w:lvlJc w:val="left"/>
      <w:pPr>
        <w:ind w:left="1440" w:hanging="360"/>
      </w:pPr>
      <w:rPr>
        <w:rFonts w:ascii="Courier New" w:hAnsi="Courier New" w:hint="default"/>
      </w:rPr>
    </w:lvl>
    <w:lvl w:ilvl="2" w:tplc="B59E06D6">
      <w:start w:val="1"/>
      <w:numFmt w:val="bullet"/>
      <w:lvlText w:val=""/>
      <w:lvlJc w:val="left"/>
      <w:pPr>
        <w:ind w:left="2160" w:hanging="360"/>
      </w:pPr>
      <w:rPr>
        <w:rFonts w:ascii="Wingdings" w:hAnsi="Wingdings" w:hint="default"/>
      </w:rPr>
    </w:lvl>
    <w:lvl w:ilvl="3" w:tplc="AEF8E0F6">
      <w:start w:val="1"/>
      <w:numFmt w:val="bullet"/>
      <w:lvlText w:val=""/>
      <w:lvlJc w:val="left"/>
      <w:pPr>
        <w:ind w:left="2880" w:hanging="360"/>
      </w:pPr>
      <w:rPr>
        <w:rFonts w:ascii="Symbol" w:hAnsi="Symbol" w:hint="default"/>
      </w:rPr>
    </w:lvl>
    <w:lvl w:ilvl="4" w:tplc="FFB679F4">
      <w:start w:val="1"/>
      <w:numFmt w:val="bullet"/>
      <w:lvlText w:val="o"/>
      <w:lvlJc w:val="left"/>
      <w:pPr>
        <w:ind w:left="3600" w:hanging="360"/>
      </w:pPr>
      <w:rPr>
        <w:rFonts w:ascii="Courier New" w:hAnsi="Courier New" w:hint="default"/>
      </w:rPr>
    </w:lvl>
    <w:lvl w:ilvl="5" w:tplc="23B8AB40">
      <w:start w:val="1"/>
      <w:numFmt w:val="bullet"/>
      <w:lvlText w:val=""/>
      <w:lvlJc w:val="left"/>
      <w:pPr>
        <w:ind w:left="4320" w:hanging="360"/>
      </w:pPr>
      <w:rPr>
        <w:rFonts w:ascii="Wingdings" w:hAnsi="Wingdings" w:hint="default"/>
      </w:rPr>
    </w:lvl>
    <w:lvl w:ilvl="6" w:tplc="2EDC348C">
      <w:start w:val="1"/>
      <w:numFmt w:val="bullet"/>
      <w:lvlText w:val=""/>
      <w:lvlJc w:val="left"/>
      <w:pPr>
        <w:ind w:left="5040" w:hanging="360"/>
      </w:pPr>
      <w:rPr>
        <w:rFonts w:ascii="Symbol" w:hAnsi="Symbol" w:hint="default"/>
      </w:rPr>
    </w:lvl>
    <w:lvl w:ilvl="7" w:tplc="471428C6">
      <w:start w:val="1"/>
      <w:numFmt w:val="bullet"/>
      <w:lvlText w:val="o"/>
      <w:lvlJc w:val="left"/>
      <w:pPr>
        <w:ind w:left="5760" w:hanging="360"/>
      </w:pPr>
      <w:rPr>
        <w:rFonts w:ascii="Courier New" w:hAnsi="Courier New" w:hint="default"/>
      </w:rPr>
    </w:lvl>
    <w:lvl w:ilvl="8" w:tplc="8C168DF6">
      <w:start w:val="1"/>
      <w:numFmt w:val="bullet"/>
      <w:lvlText w:val=""/>
      <w:lvlJc w:val="left"/>
      <w:pPr>
        <w:ind w:left="6480" w:hanging="360"/>
      </w:pPr>
      <w:rPr>
        <w:rFonts w:ascii="Wingdings" w:hAnsi="Wingdings" w:hint="default"/>
      </w:rPr>
    </w:lvl>
  </w:abstractNum>
  <w:abstractNum w:abstractNumId="4" w15:restartNumberingAfterBreak="0">
    <w:nsid w:val="12D81500"/>
    <w:multiLevelType w:val="hybridMultilevel"/>
    <w:tmpl w:val="B802AE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39B5D72"/>
    <w:multiLevelType w:val="hybridMultilevel"/>
    <w:tmpl w:val="D974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C330E"/>
    <w:multiLevelType w:val="hybridMultilevel"/>
    <w:tmpl w:val="B742D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A074A"/>
    <w:multiLevelType w:val="hybridMultilevel"/>
    <w:tmpl w:val="990ABD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310EC5"/>
    <w:multiLevelType w:val="hybridMultilevel"/>
    <w:tmpl w:val="98AA4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1F06CD"/>
    <w:multiLevelType w:val="hybridMultilevel"/>
    <w:tmpl w:val="BB6CB514"/>
    <w:lvl w:ilvl="0" w:tplc="44BA04BC">
      <w:start w:val="1"/>
      <w:numFmt w:val="bullet"/>
      <w:lvlText w:val=""/>
      <w:lvlJc w:val="left"/>
      <w:pPr>
        <w:ind w:left="720" w:hanging="360"/>
      </w:pPr>
      <w:rPr>
        <w:rFonts w:ascii="Symbol" w:hAnsi="Symbol" w:hint="default"/>
      </w:rPr>
    </w:lvl>
    <w:lvl w:ilvl="1" w:tplc="F716A4E0">
      <w:start w:val="1"/>
      <w:numFmt w:val="bullet"/>
      <w:lvlText w:val="o"/>
      <w:lvlJc w:val="left"/>
      <w:pPr>
        <w:ind w:left="1440" w:hanging="360"/>
      </w:pPr>
      <w:rPr>
        <w:rFonts w:ascii="Courier New" w:hAnsi="Courier New" w:hint="default"/>
      </w:rPr>
    </w:lvl>
    <w:lvl w:ilvl="2" w:tplc="C22EE31A">
      <w:start w:val="1"/>
      <w:numFmt w:val="bullet"/>
      <w:lvlText w:val=""/>
      <w:lvlJc w:val="left"/>
      <w:pPr>
        <w:ind w:left="2160" w:hanging="360"/>
      </w:pPr>
      <w:rPr>
        <w:rFonts w:ascii="Wingdings" w:hAnsi="Wingdings" w:hint="default"/>
      </w:rPr>
    </w:lvl>
    <w:lvl w:ilvl="3" w:tplc="D8E8E212">
      <w:start w:val="1"/>
      <w:numFmt w:val="bullet"/>
      <w:lvlText w:val=""/>
      <w:lvlJc w:val="left"/>
      <w:pPr>
        <w:ind w:left="2880" w:hanging="360"/>
      </w:pPr>
      <w:rPr>
        <w:rFonts w:ascii="Symbol" w:hAnsi="Symbol" w:hint="default"/>
      </w:rPr>
    </w:lvl>
    <w:lvl w:ilvl="4" w:tplc="78889988">
      <w:start w:val="1"/>
      <w:numFmt w:val="bullet"/>
      <w:lvlText w:val="o"/>
      <w:lvlJc w:val="left"/>
      <w:pPr>
        <w:ind w:left="3600" w:hanging="360"/>
      </w:pPr>
      <w:rPr>
        <w:rFonts w:ascii="Courier New" w:hAnsi="Courier New" w:hint="default"/>
      </w:rPr>
    </w:lvl>
    <w:lvl w:ilvl="5" w:tplc="62E0BA42">
      <w:start w:val="1"/>
      <w:numFmt w:val="bullet"/>
      <w:lvlText w:val=""/>
      <w:lvlJc w:val="left"/>
      <w:pPr>
        <w:ind w:left="4320" w:hanging="360"/>
      </w:pPr>
      <w:rPr>
        <w:rFonts w:ascii="Wingdings" w:hAnsi="Wingdings" w:hint="default"/>
      </w:rPr>
    </w:lvl>
    <w:lvl w:ilvl="6" w:tplc="0EFC1D3C">
      <w:start w:val="1"/>
      <w:numFmt w:val="bullet"/>
      <w:lvlText w:val=""/>
      <w:lvlJc w:val="left"/>
      <w:pPr>
        <w:ind w:left="5040" w:hanging="360"/>
      </w:pPr>
      <w:rPr>
        <w:rFonts w:ascii="Symbol" w:hAnsi="Symbol" w:hint="default"/>
      </w:rPr>
    </w:lvl>
    <w:lvl w:ilvl="7" w:tplc="FCAE426A">
      <w:start w:val="1"/>
      <w:numFmt w:val="bullet"/>
      <w:lvlText w:val="o"/>
      <w:lvlJc w:val="left"/>
      <w:pPr>
        <w:ind w:left="5760" w:hanging="360"/>
      </w:pPr>
      <w:rPr>
        <w:rFonts w:ascii="Courier New" w:hAnsi="Courier New" w:hint="default"/>
      </w:rPr>
    </w:lvl>
    <w:lvl w:ilvl="8" w:tplc="3990B60C">
      <w:start w:val="1"/>
      <w:numFmt w:val="bullet"/>
      <w:lvlText w:val=""/>
      <w:lvlJc w:val="left"/>
      <w:pPr>
        <w:ind w:left="6480" w:hanging="360"/>
      </w:pPr>
      <w:rPr>
        <w:rFonts w:ascii="Wingdings" w:hAnsi="Wingdings" w:hint="default"/>
      </w:rPr>
    </w:lvl>
  </w:abstractNum>
  <w:abstractNum w:abstractNumId="10" w15:restartNumberingAfterBreak="0">
    <w:nsid w:val="1E491C43"/>
    <w:multiLevelType w:val="hybridMultilevel"/>
    <w:tmpl w:val="F738AB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B76F78"/>
    <w:multiLevelType w:val="hybridMultilevel"/>
    <w:tmpl w:val="49EA250E"/>
    <w:lvl w:ilvl="0" w:tplc="0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15:restartNumberingAfterBreak="0">
    <w:nsid w:val="2A0300B9"/>
    <w:multiLevelType w:val="hybridMultilevel"/>
    <w:tmpl w:val="AB4040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D5053C"/>
    <w:multiLevelType w:val="hybridMultilevel"/>
    <w:tmpl w:val="E318B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1F2513"/>
    <w:multiLevelType w:val="hybridMultilevel"/>
    <w:tmpl w:val="B8900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B30DD1"/>
    <w:multiLevelType w:val="multilevel"/>
    <w:tmpl w:val="43DCA0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9B05606"/>
    <w:multiLevelType w:val="hybridMultilevel"/>
    <w:tmpl w:val="EF68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A520D"/>
    <w:multiLevelType w:val="hybridMultilevel"/>
    <w:tmpl w:val="FA5E6DB2"/>
    <w:lvl w:ilvl="0" w:tplc="08090001">
      <w:start w:val="1"/>
      <w:numFmt w:val="bullet"/>
      <w:lvlText w:val=""/>
      <w:lvlJc w:val="left"/>
      <w:pPr>
        <w:ind w:left="2424" w:hanging="360"/>
      </w:pPr>
      <w:rPr>
        <w:rFonts w:ascii="Symbol" w:hAnsi="Symbol" w:hint="default"/>
      </w:rPr>
    </w:lvl>
    <w:lvl w:ilvl="1" w:tplc="08090003" w:tentative="1">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8" w15:restartNumberingAfterBreak="0">
    <w:nsid w:val="44B46FBE"/>
    <w:multiLevelType w:val="hybridMultilevel"/>
    <w:tmpl w:val="0B38C49C"/>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9" w15:restartNumberingAfterBreak="0">
    <w:nsid w:val="49BA1C4D"/>
    <w:multiLevelType w:val="hybridMultilevel"/>
    <w:tmpl w:val="D36A45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C13378"/>
    <w:multiLevelType w:val="hybridMultilevel"/>
    <w:tmpl w:val="64661444"/>
    <w:lvl w:ilvl="0" w:tplc="6E7288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D5212EF"/>
    <w:multiLevelType w:val="hybridMultilevel"/>
    <w:tmpl w:val="3740F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F40CF8"/>
    <w:multiLevelType w:val="hybridMultilevel"/>
    <w:tmpl w:val="4A1C62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0116438"/>
    <w:multiLevelType w:val="hybridMultilevel"/>
    <w:tmpl w:val="FAC6394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2A169E"/>
    <w:multiLevelType w:val="hybridMultilevel"/>
    <w:tmpl w:val="E8B03A5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527E7E46"/>
    <w:multiLevelType w:val="hybridMultilevel"/>
    <w:tmpl w:val="007E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72D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5258C2"/>
    <w:multiLevelType w:val="hybridMultilevel"/>
    <w:tmpl w:val="E55EF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934D9B"/>
    <w:multiLevelType w:val="hybridMultilevel"/>
    <w:tmpl w:val="E46A6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C86320"/>
    <w:multiLevelType w:val="multilevel"/>
    <w:tmpl w:val="6726814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63114419"/>
    <w:multiLevelType w:val="hybridMultilevel"/>
    <w:tmpl w:val="5B1A5E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17BE106"/>
    <w:multiLevelType w:val="hybridMultilevel"/>
    <w:tmpl w:val="C6785E6E"/>
    <w:lvl w:ilvl="0" w:tplc="1590AD88">
      <w:start w:val="1"/>
      <w:numFmt w:val="bullet"/>
      <w:lvlText w:val=""/>
      <w:lvlJc w:val="left"/>
      <w:pPr>
        <w:ind w:left="1069" w:hanging="360"/>
      </w:pPr>
      <w:rPr>
        <w:rFonts w:ascii="Symbol" w:hAnsi="Symbol" w:hint="default"/>
      </w:rPr>
    </w:lvl>
    <w:lvl w:ilvl="1" w:tplc="EA80F7FC">
      <w:start w:val="1"/>
      <w:numFmt w:val="bullet"/>
      <w:lvlText w:val="o"/>
      <w:lvlJc w:val="left"/>
      <w:pPr>
        <w:ind w:left="1789" w:hanging="360"/>
      </w:pPr>
      <w:rPr>
        <w:rFonts w:ascii="Courier New" w:hAnsi="Courier New" w:hint="default"/>
      </w:rPr>
    </w:lvl>
    <w:lvl w:ilvl="2" w:tplc="0ED430C0">
      <w:start w:val="1"/>
      <w:numFmt w:val="bullet"/>
      <w:lvlText w:val=""/>
      <w:lvlJc w:val="left"/>
      <w:pPr>
        <w:ind w:left="2509" w:hanging="360"/>
      </w:pPr>
      <w:rPr>
        <w:rFonts w:ascii="Wingdings" w:hAnsi="Wingdings" w:hint="default"/>
      </w:rPr>
    </w:lvl>
    <w:lvl w:ilvl="3" w:tplc="A46EA8A4">
      <w:start w:val="1"/>
      <w:numFmt w:val="bullet"/>
      <w:lvlText w:val=""/>
      <w:lvlJc w:val="left"/>
      <w:pPr>
        <w:ind w:left="3229" w:hanging="360"/>
      </w:pPr>
      <w:rPr>
        <w:rFonts w:ascii="Symbol" w:hAnsi="Symbol" w:hint="default"/>
      </w:rPr>
    </w:lvl>
    <w:lvl w:ilvl="4" w:tplc="13D2D028">
      <w:start w:val="1"/>
      <w:numFmt w:val="bullet"/>
      <w:lvlText w:val="o"/>
      <w:lvlJc w:val="left"/>
      <w:pPr>
        <w:ind w:left="3949" w:hanging="360"/>
      </w:pPr>
      <w:rPr>
        <w:rFonts w:ascii="Courier New" w:hAnsi="Courier New" w:hint="default"/>
      </w:rPr>
    </w:lvl>
    <w:lvl w:ilvl="5" w:tplc="08E0BA48">
      <w:start w:val="1"/>
      <w:numFmt w:val="bullet"/>
      <w:lvlText w:val=""/>
      <w:lvlJc w:val="left"/>
      <w:pPr>
        <w:ind w:left="4669" w:hanging="360"/>
      </w:pPr>
      <w:rPr>
        <w:rFonts w:ascii="Wingdings" w:hAnsi="Wingdings" w:hint="default"/>
      </w:rPr>
    </w:lvl>
    <w:lvl w:ilvl="6" w:tplc="FF9E1484">
      <w:start w:val="1"/>
      <w:numFmt w:val="bullet"/>
      <w:lvlText w:val=""/>
      <w:lvlJc w:val="left"/>
      <w:pPr>
        <w:ind w:left="5389" w:hanging="360"/>
      </w:pPr>
      <w:rPr>
        <w:rFonts w:ascii="Symbol" w:hAnsi="Symbol" w:hint="default"/>
      </w:rPr>
    </w:lvl>
    <w:lvl w:ilvl="7" w:tplc="59E4D73A">
      <w:start w:val="1"/>
      <w:numFmt w:val="bullet"/>
      <w:lvlText w:val="o"/>
      <w:lvlJc w:val="left"/>
      <w:pPr>
        <w:ind w:left="6109" w:hanging="360"/>
      </w:pPr>
      <w:rPr>
        <w:rFonts w:ascii="Courier New" w:hAnsi="Courier New" w:hint="default"/>
      </w:rPr>
    </w:lvl>
    <w:lvl w:ilvl="8" w:tplc="438A675E">
      <w:start w:val="1"/>
      <w:numFmt w:val="bullet"/>
      <w:lvlText w:val=""/>
      <w:lvlJc w:val="left"/>
      <w:pPr>
        <w:ind w:left="6829" w:hanging="360"/>
      </w:pPr>
      <w:rPr>
        <w:rFonts w:ascii="Wingdings" w:hAnsi="Wingdings" w:hint="default"/>
      </w:rPr>
    </w:lvl>
  </w:abstractNum>
  <w:abstractNum w:abstractNumId="32" w15:restartNumberingAfterBreak="0">
    <w:nsid w:val="71EF2263"/>
    <w:multiLevelType w:val="hybridMultilevel"/>
    <w:tmpl w:val="A3187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7387F3"/>
    <w:multiLevelType w:val="hybridMultilevel"/>
    <w:tmpl w:val="25D23B40"/>
    <w:lvl w:ilvl="0" w:tplc="82F2F72C">
      <w:start w:val="1"/>
      <w:numFmt w:val="decimal"/>
      <w:lvlText w:val="%1."/>
      <w:lvlJc w:val="left"/>
      <w:pPr>
        <w:ind w:left="720" w:hanging="360"/>
      </w:pPr>
    </w:lvl>
    <w:lvl w:ilvl="1" w:tplc="F336E6C8">
      <w:start w:val="1"/>
      <w:numFmt w:val="lowerLetter"/>
      <w:lvlText w:val="%2."/>
      <w:lvlJc w:val="left"/>
      <w:pPr>
        <w:ind w:left="1440" w:hanging="360"/>
      </w:pPr>
    </w:lvl>
    <w:lvl w:ilvl="2" w:tplc="07545DD0">
      <w:start w:val="1"/>
      <w:numFmt w:val="lowerRoman"/>
      <w:lvlText w:val="%3."/>
      <w:lvlJc w:val="right"/>
      <w:pPr>
        <w:ind w:left="2160" w:hanging="180"/>
      </w:pPr>
    </w:lvl>
    <w:lvl w:ilvl="3" w:tplc="921C9E1C">
      <w:start w:val="1"/>
      <w:numFmt w:val="decimal"/>
      <w:lvlText w:val="%4."/>
      <w:lvlJc w:val="left"/>
      <w:pPr>
        <w:ind w:left="2880" w:hanging="360"/>
      </w:pPr>
    </w:lvl>
    <w:lvl w:ilvl="4" w:tplc="35AA157A">
      <w:start w:val="1"/>
      <w:numFmt w:val="lowerLetter"/>
      <w:lvlText w:val="%5."/>
      <w:lvlJc w:val="left"/>
      <w:pPr>
        <w:ind w:left="3600" w:hanging="360"/>
      </w:pPr>
    </w:lvl>
    <w:lvl w:ilvl="5" w:tplc="39AAA0E2">
      <w:start w:val="1"/>
      <w:numFmt w:val="lowerRoman"/>
      <w:lvlText w:val="%6."/>
      <w:lvlJc w:val="right"/>
      <w:pPr>
        <w:ind w:left="4320" w:hanging="180"/>
      </w:pPr>
    </w:lvl>
    <w:lvl w:ilvl="6" w:tplc="6F382428">
      <w:start w:val="1"/>
      <w:numFmt w:val="decimal"/>
      <w:lvlText w:val="%7."/>
      <w:lvlJc w:val="left"/>
      <w:pPr>
        <w:ind w:left="5040" w:hanging="360"/>
      </w:pPr>
    </w:lvl>
    <w:lvl w:ilvl="7" w:tplc="9C2027A8">
      <w:start w:val="1"/>
      <w:numFmt w:val="lowerLetter"/>
      <w:lvlText w:val="%8."/>
      <w:lvlJc w:val="left"/>
      <w:pPr>
        <w:ind w:left="5760" w:hanging="360"/>
      </w:pPr>
    </w:lvl>
    <w:lvl w:ilvl="8" w:tplc="CA3281E0">
      <w:start w:val="1"/>
      <w:numFmt w:val="lowerRoman"/>
      <w:lvlText w:val="%9."/>
      <w:lvlJc w:val="right"/>
      <w:pPr>
        <w:ind w:left="6480" w:hanging="180"/>
      </w:pPr>
    </w:lvl>
  </w:abstractNum>
  <w:abstractNum w:abstractNumId="34" w15:restartNumberingAfterBreak="0">
    <w:nsid w:val="7B74682A"/>
    <w:multiLevelType w:val="hybridMultilevel"/>
    <w:tmpl w:val="C152D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DCF3180"/>
    <w:multiLevelType w:val="hybridMultilevel"/>
    <w:tmpl w:val="8CC04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57156941">
    <w:abstractNumId w:val="15"/>
  </w:num>
  <w:num w:numId="2" w16cid:durableId="1528523532">
    <w:abstractNumId w:val="31"/>
  </w:num>
  <w:num w:numId="3" w16cid:durableId="2074693370">
    <w:abstractNumId w:val="3"/>
  </w:num>
  <w:num w:numId="4" w16cid:durableId="1425108972">
    <w:abstractNumId w:val="9"/>
  </w:num>
  <w:num w:numId="5" w16cid:durableId="681206338">
    <w:abstractNumId w:val="33"/>
  </w:num>
  <w:num w:numId="6" w16cid:durableId="1602447841">
    <w:abstractNumId w:val="23"/>
  </w:num>
  <w:num w:numId="7" w16cid:durableId="1509561203">
    <w:abstractNumId w:val="0"/>
  </w:num>
  <w:num w:numId="8" w16cid:durableId="1251962819">
    <w:abstractNumId w:val="5"/>
  </w:num>
  <w:num w:numId="9" w16cid:durableId="85536054">
    <w:abstractNumId w:val="20"/>
  </w:num>
  <w:num w:numId="10" w16cid:durableId="1354918695">
    <w:abstractNumId w:val="10"/>
  </w:num>
  <w:num w:numId="11" w16cid:durableId="1495026282">
    <w:abstractNumId w:val="21"/>
  </w:num>
  <w:num w:numId="12" w16cid:durableId="921834937">
    <w:abstractNumId w:val="8"/>
  </w:num>
  <w:num w:numId="13" w16cid:durableId="2083484769">
    <w:abstractNumId w:val="27"/>
  </w:num>
  <w:num w:numId="14" w16cid:durableId="1392533515">
    <w:abstractNumId w:val="26"/>
  </w:num>
  <w:num w:numId="15" w16cid:durableId="1382482141">
    <w:abstractNumId w:val="32"/>
  </w:num>
  <w:num w:numId="16" w16cid:durableId="42607668">
    <w:abstractNumId w:val="29"/>
  </w:num>
  <w:num w:numId="17" w16cid:durableId="1899049069">
    <w:abstractNumId w:val="35"/>
  </w:num>
  <w:num w:numId="18" w16cid:durableId="829176218">
    <w:abstractNumId w:val="34"/>
  </w:num>
  <w:num w:numId="19" w16cid:durableId="1263535372">
    <w:abstractNumId w:val="17"/>
  </w:num>
  <w:num w:numId="20" w16cid:durableId="2139100422">
    <w:abstractNumId w:val="18"/>
  </w:num>
  <w:num w:numId="21" w16cid:durableId="2077705027">
    <w:abstractNumId w:val="6"/>
  </w:num>
  <w:num w:numId="22" w16cid:durableId="961612933">
    <w:abstractNumId w:val="2"/>
  </w:num>
  <w:num w:numId="23" w16cid:durableId="598485530">
    <w:abstractNumId w:val="22"/>
  </w:num>
  <w:num w:numId="24" w16cid:durableId="1533612700">
    <w:abstractNumId w:val="4"/>
  </w:num>
  <w:num w:numId="25" w16cid:durableId="698820095">
    <w:abstractNumId w:val="28"/>
  </w:num>
  <w:num w:numId="26" w16cid:durableId="672728665">
    <w:abstractNumId w:val="11"/>
  </w:num>
  <w:num w:numId="27" w16cid:durableId="764305678">
    <w:abstractNumId w:val="1"/>
  </w:num>
  <w:num w:numId="28" w16cid:durableId="419373037">
    <w:abstractNumId w:val="24"/>
  </w:num>
  <w:num w:numId="29" w16cid:durableId="1316715426">
    <w:abstractNumId w:val="19"/>
  </w:num>
  <w:num w:numId="30" w16cid:durableId="899558085">
    <w:abstractNumId w:val="7"/>
  </w:num>
  <w:num w:numId="31" w16cid:durableId="1401633304">
    <w:abstractNumId w:val="30"/>
  </w:num>
  <w:num w:numId="32" w16cid:durableId="1231037749">
    <w:abstractNumId w:val="12"/>
  </w:num>
  <w:num w:numId="33" w16cid:durableId="650527108">
    <w:abstractNumId w:val="13"/>
  </w:num>
  <w:num w:numId="34" w16cid:durableId="1332021613">
    <w:abstractNumId w:val="16"/>
  </w:num>
  <w:num w:numId="35" w16cid:durableId="1741979491">
    <w:abstractNumId w:val="25"/>
  </w:num>
  <w:num w:numId="36" w16cid:durableId="5538589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652C11"/>
    <w:rsid w:val="00001141"/>
    <w:rsid w:val="00003F98"/>
    <w:rsid w:val="00005B9A"/>
    <w:rsid w:val="00007BFC"/>
    <w:rsid w:val="00010C1B"/>
    <w:rsid w:val="000170C4"/>
    <w:rsid w:val="000200CB"/>
    <w:rsid w:val="00020ABB"/>
    <w:rsid w:val="000240B7"/>
    <w:rsid w:val="00024734"/>
    <w:rsid w:val="00024CD2"/>
    <w:rsid w:val="00026248"/>
    <w:rsid w:val="000278A8"/>
    <w:rsid w:val="00027982"/>
    <w:rsid w:val="00036385"/>
    <w:rsid w:val="00040167"/>
    <w:rsid w:val="00040283"/>
    <w:rsid w:val="00040CCB"/>
    <w:rsid w:val="00042EB6"/>
    <w:rsid w:val="000431C0"/>
    <w:rsid w:val="00044E84"/>
    <w:rsid w:val="000457D6"/>
    <w:rsid w:val="00045E33"/>
    <w:rsid w:val="000524F3"/>
    <w:rsid w:val="0005301F"/>
    <w:rsid w:val="00053B92"/>
    <w:rsid w:val="000544C4"/>
    <w:rsid w:val="000603C4"/>
    <w:rsid w:val="00060B13"/>
    <w:rsid w:val="00062262"/>
    <w:rsid w:val="00064AC3"/>
    <w:rsid w:val="00070286"/>
    <w:rsid w:val="000714C9"/>
    <w:rsid w:val="00071DE5"/>
    <w:rsid w:val="00073418"/>
    <w:rsid w:val="000738F3"/>
    <w:rsid w:val="000803D0"/>
    <w:rsid w:val="00084655"/>
    <w:rsid w:val="00085272"/>
    <w:rsid w:val="00090463"/>
    <w:rsid w:val="00093304"/>
    <w:rsid w:val="00096384"/>
    <w:rsid w:val="00097868"/>
    <w:rsid w:val="00097FB0"/>
    <w:rsid w:val="000A0575"/>
    <w:rsid w:val="000A19CE"/>
    <w:rsid w:val="000A1F12"/>
    <w:rsid w:val="000A5D06"/>
    <w:rsid w:val="000B013B"/>
    <w:rsid w:val="000B1124"/>
    <w:rsid w:val="000B2E16"/>
    <w:rsid w:val="000B3A7B"/>
    <w:rsid w:val="000C0D9F"/>
    <w:rsid w:val="000C1DEF"/>
    <w:rsid w:val="000C2892"/>
    <w:rsid w:val="000C365B"/>
    <w:rsid w:val="000C5F22"/>
    <w:rsid w:val="000C6F02"/>
    <w:rsid w:val="000D297C"/>
    <w:rsid w:val="000D4FDE"/>
    <w:rsid w:val="000D6AAE"/>
    <w:rsid w:val="000D752A"/>
    <w:rsid w:val="000D767C"/>
    <w:rsid w:val="000E1E29"/>
    <w:rsid w:val="000E35CD"/>
    <w:rsid w:val="000E7265"/>
    <w:rsid w:val="000F24C7"/>
    <w:rsid w:val="000F4C0C"/>
    <w:rsid w:val="000F6B55"/>
    <w:rsid w:val="00101557"/>
    <w:rsid w:val="0010270A"/>
    <w:rsid w:val="0010580D"/>
    <w:rsid w:val="00105E09"/>
    <w:rsid w:val="001100B6"/>
    <w:rsid w:val="001136E6"/>
    <w:rsid w:val="00116CC6"/>
    <w:rsid w:val="0012567C"/>
    <w:rsid w:val="001268C3"/>
    <w:rsid w:val="001301E1"/>
    <w:rsid w:val="00131A84"/>
    <w:rsid w:val="00134F9D"/>
    <w:rsid w:val="00135ED8"/>
    <w:rsid w:val="00150F31"/>
    <w:rsid w:val="0015223C"/>
    <w:rsid w:val="00156C64"/>
    <w:rsid w:val="00160F74"/>
    <w:rsid w:val="0016126F"/>
    <w:rsid w:val="00162814"/>
    <w:rsid w:val="00166DF8"/>
    <w:rsid w:val="00166E69"/>
    <w:rsid w:val="00167F7A"/>
    <w:rsid w:val="00171C9C"/>
    <w:rsid w:val="00171E5E"/>
    <w:rsid w:val="00172E58"/>
    <w:rsid w:val="00175B1F"/>
    <w:rsid w:val="00177E2E"/>
    <w:rsid w:val="00182A1F"/>
    <w:rsid w:val="001904B1"/>
    <w:rsid w:val="00192FC3"/>
    <w:rsid w:val="001965A6"/>
    <w:rsid w:val="00196AB8"/>
    <w:rsid w:val="001A01CE"/>
    <w:rsid w:val="001A4188"/>
    <w:rsid w:val="001A492F"/>
    <w:rsid w:val="001A5B2B"/>
    <w:rsid w:val="001A6BC9"/>
    <w:rsid w:val="001A6DB3"/>
    <w:rsid w:val="001B2DE9"/>
    <w:rsid w:val="001B3F76"/>
    <w:rsid w:val="001B5E18"/>
    <w:rsid w:val="001B77EE"/>
    <w:rsid w:val="001C010F"/>
    <w:rsid w:val="001C1D31"/>
    <w:rsid w:val="001C340F"/>
    <w:rsid w:val="001C5FAF"/>
    <w:rsid w:val="001D30F4"/>
    <w:rsid w:val="001D5B89"/>
    <w:rsid w:val="001D6F41"/>
    <w:rsid w:val="001E1291"/>
    <w:rsid w:val="001E1E52"/>
    <w:rsid w:val="001E1F3B"/>
    <w:rsid w:val="001E4EF6"/>
    <w:rsid w:val="001E5651"/>
    <w:rsid w:val="001F1079"/>
    <w:rsid w:val="001F1415"/>
    <w:rsid w:val="001F1E85"/>
    <w:rsid w:val="001F4B53"/>
    <w:rsid w:val="001F6552"/>
    <w:rsid w:val="00201B49"/>
    <w:rsid w:val="00203CBF"/>
    <w:rsid w:val="0020458D"/>
    <w:rsid w:val="00204FF6"/>
    <w:rsid w:val="00205D5F"/>
    <w:rsid w:val="00207EA3"/>
    <w:rsid w:val="00212BAB"/>
    <w:rsid w:val="00217C80"/>
    <w:rsid w:val="00221B09"/>
    <w:rsid w:val="00222D7D"/>
    <w:rsid w:val="002275B3"/>
    <w:rsid w:val="00227B0C"/>
    <w:rsid w:val="00232A3E"/>
    <w:rsid w:val="002352E2"/>
    <w:rsid w:val="00235477"/>
    <w:rsid w:val="00235E53"/>
    <w:rsid w:val="00243C1E"/>
    <w:rsid w:val="00250CC7"/>
    <w:rsid w:val="00250D5D"/>
    <w:rsid w:val="002556C9"/>
    <w:rsid w:val="00256234"/>
    <w:rsid w:val="00260A58"/>
    <w:rsid w:val="00260C7D"/>
    <w:rsid w:val="00261782"/>
    <w:rsid w:val="00263C02"/>
    <w:rsid w:val="00263DC4"/>
    <w:rsid w:val="00264E16"/>
    <w:rsid w:val="00264E9C"/>
    <w:rsid w:val="002656A6"/>
    <w:rsid w:val="00272533"/>
    <w:rsid w:val="00273509"/>
    <w:rsid w:val="002745E1"/>
    <w:rsid w:val="00274AEB"/>
    <w:rsid w:val="002760E4"/>
    <w:rsid w:val="002775A4"/>
    <w:rsid w:val="00280C18"/>
    <w:rsid w:val="0028254B"/>
    <w:rsid w:val="00282692"/>
    <w:rsid w:val="00283053"/>
    <w:rsid w:val="002853AC"/>
    <w:rsid w:val="00287882"/>
    <w:rsid w:val="00287BF9"/>
    <w:rsid w:val="00296835"/>
    <w:rsid w:val="00297837"/>
    <w:rsid w:val="002A11B1"/>
    <w:rsid w:val="002A247E"/>
    <w:rsid w:val="002A31C7"/>
    <w:rsid w:val="002A3A9A"/>
    <w:rsid w:val="002A47FF"/>
    <w:rsid w:val="002B1413"/>
    <w:rsid w:val="002B1ECF"/>
    <w:rsid w:val="002B5DDE"/>
    <w:rsid w:val="002B79E2"/>
    <w:rsid w:val="002B7C2A"/>
    <w:rsid w:val="002C272B"/>
    <w:rsid w:val="002C2ABB"/>
    <w:rsid w:val="002C45AD"/>
    <w:rsid w:val="002C5076"/>
    <w:rsid w:val="002C6123"/>
    <w:rsid w:val="002C63A6"/>
    <w:rsid w:val="002D1C0B"/>
    <w:rsid w:val="002D2161"/>
    <w:rsid w:val="002D3EE6"/>
    <w:rsid w:val="002D73F7"/>
    <w:rsid w:val="002E4806"/>
    <w:rsid w:val="002E64DE"/>
    <w:rsid w:val="002E6E2A"/>
    <w:rsid w:val="002E7310"/>
    <w:rsid w:val="002F05AF"/>
    <w:rsid w:val="002F19B5"/>
    <w:rsid w:val="002F3EF2"/>
    <w:rsid w:val="003004DA"/>
    <w:rsid w:val="00300C2F"/>
    <w:rsid w:val="00301D76"/>
    <w:rsid w:val="00302B19"/>
    <w:rsid w:val="0030488E"/>
    <w:rsid w:val="00305245"/>
    <w:rsid w:val="00305F43"/>
    <w:rsid w:val="00306A84"/>
    <w:rsid w:val="0031119A"/>
    <w:rsid w:val="00311CC9"/>
    <w:rsid w:val="0032089C"/>
    <w:rsid w:val="00322522"/>
    <w:rsid w:val="00324C9E"/>
    <w:rsid w:val="003269B6"/>
    <w:rsid w:val="00326E63"/>
    <w:rsid w:val="00330621"/>
    <w:rsid w:val="00333B49"/>
    <w:rsid w:val="003360B7"/>
    <w:rsid w:val="00340824"/>
    <w:rsid w:val="00342630"/>
    <w:rsid w:val="00342EA3"/>
    <w:rsid w:val="003430F0"/>
    <w:rsid w:val="0034770B"/>
    <w:rsid w:val="0036189F"/>
    <w:rsid w:val="00370D60"/>
    <w:rsid w:val="00373504"/>
    <w:rsid w:val="0037358D"/>
    <w:rsid w:val="003805D1"/>
    <w:rsid w:val="00381FAF"/>
    <w:rsid w:val="00385628"/>
    <w:rsid w:val="00386809"/>
    <w:rsid w:val="00393343"/>
    <w:rsid w:val="00394C75"/>
    <w:rsid w:val="003971A2"/>
    <w:rsid w:val="00397943"/>
    <w:rsid w:val="00397980"/>
    <w:rsid w:val="003A00D0"/>
    <w:rsid w:val="003A0BE5"/>
    <w:rsid w:val="003A2619"/>
    <w:rsid w:val="003A4C87"/>
    <w:rsid w:val="003A65D5"/>
    <w:rsid w:val="003B4504"/>
    <w:rsid w:val="003B7899"/>
    <w:rsid w:val="003C13C8"/>
    <w:rsid w:val="003C2037"/>
    <w:rsid w:val="003C6337"/>
    <w:rsid w:val="003C662F"/>
    <w:rsid w:val="003D174E"/>
    <w:rsid w:val="003D203B"/>
    <w:rsid w:val="003D3821"/>
    <w:rsid w:val="003E08D2"/>
    <w:rsid w:val="003E2ED1"/>
    <w:rsid w:val="003E4ECE"/>
    <w:rsid w:val="003E67B5"/>
    <w:rsid w:val="003E6FA2"/>
    <w:rsid w:val="003F08B0"/>
    <w:rsid w:val="003F150E"/>
    <w:rsid w:val="003F1628"/>
    <w:rsid w:val="003F1F03"/>
    <w:rsid w:val="003F3657"/>
    <w:rsid w:val="003F4A82"/>
    <w:rsid w:val="003F5381"/>
    <w:rsid w:val="003F6B61"/>
    <w:rsid w:val="003F6D82"/>
    <w:rsid w:val="00400718"/>
    <w:rsid w:val="00400FE4"/>
    <w:rsid w:val="00403385"/>
    <w:rsid w:val="004033CA"/>
    <w:rsid w:val="00404386"/>
    <w:rsid w:val="00411D2C"/>
    <w:rsid w:val="004127F4"/>
    <w:rsid w:val="00415E68"/>
    <w:rsid w:val="00417AAC"/>
    <w:rsid w:val="00417B78"/>
    <w:rsid w:val="00420C40"/>
    <w:rsid w:val="004235F3"/>
    <w:rsid w:val="004247DE"/>
    <w:rsid w:val="004250EC"/>
    <w:rsid w:val="0042577E"/>
    <w:rsid w:val="00426D7D"/>
    <w:rsid w:val="00427A50"/>
    <w:rsid w:val="0043434B"/>
    <w:rsid w:val="00435945"/>
    <w:rsid w:val="00435989"/>
    <w:rsid w:val="004367C8"/>
    <w:rsid w:val="00437120"/>
    <w:rsid w:val="004402EC"/>
    <w:rsid w:val="00443B94"/>
    <w:rsid w:val="00447428"/>
    <w:rsid w:val="00450B28"/>
    <w:rsid w:val="00451035"/>
    <w:rsid w:val="0045469A"/>
    <w:rsid w:val="004557F8"/>
    <w:rsid w:val="0046228F"/>
    <w:rsid w:val="004729F4"/>
    <w:rsid w:val="004751A5"/>
    <w:rsid w:val="00475326"/>
    <w:rsid w:val="004768FD"/>
    <w:rsid w:val="0048046F"/>
    <w:rsid w:val="00482CE4"/>
    <w:rsid w:val="0048326A"/>
    <w:rsid w:val="004838BA"/>
    <w:rsid w:val="0049187A"/>
    <w:rsid w:val="00494B14"/>
    <w:rsid w:val="004A4EA1"/>
    <w:rsid w:val="004B145C"/>
    <w:rsid w:val="004B1D23"/>
    <w:rsid w:val="004B1EA2"/>
    <w:rsid w:val="004C23FE"/>
    <w:rsid w:val="004C4AB0"/>
    <w:rsid w:val="004C5898"/>
    <w:rsid w:val="004C63AC"/>
    <w:rsid w:val="004D2626"/>
    <w:rsid w:val="004D3C27"/>
    <w:rsid w:val="004D4AA8"/>
    <w:rsid w:val="004D6967"/>
    <w:rsid w:val="004D768C"/>
    <w:rsid w:val="004E27FB"/>
    <w:rsid w:val="004E295A"/>
    <w:rsid w:val="004E70DE"/>
    <w:rsid w:val="004F25B1"/>
    <w:rsid w:val="004F2EF2"/>
    <w:rsid w:val="004F498F"/>
    <w:rsid w:val="004F4E51"/>
    <w:rsid w:val="004F79CD"/>
    <w:rsid w:val="00500881"/>
    <w:rsid w:val="00503865"/>
    <w:rsid w:val="00506292"/>
    <w:rsid w:val="005113C7"/>
    <w:rsid w:val="00513B9E"/>
    <w:rsid w:val="00514F2B"/>
    <w:rsid w:val="00520C3C"/>
    <w:rsid w:val="005217B6"/>
    <w:rsid w:val="005245D8"/>
    <w:rsid w:val="00525556"/>
    <w:rsid w:val="00526E93"/>
    <w:rsid w:val="00526F21"/>
    <w:rsid w:val="00527C27"/>
    <w:rsid w:val="0053221A"/>
    <w:rsid w:val="00535A5B"/>
    <w:rsid w:val="00537A44"/>
    <w:rsid w:val="00540B1F"/>
    <w:rsid w:val="00541168"/>
    <w:rsid w:val="0054357E"/>
    <w:rsid w:val="00544747"/>
    <w:rsid w:val="00545666"/>
    <w:rsid w:val="0055372D"/>
    <w:rsid w:val="00555B5B"/>
    <w:rsid w:val="00557C11"/>
    <w:rsid w:val="005607B1"/>
    <w:rsid w:val="00560A50"/>
    <w:rsid w:val="00561C70"/>
    <w:rsid w:val="00561DF0"/>
    <w:rsid w:val="005620FC"/>
    <w:rsid w:val="00562292"/>
    <w:rsid w:val="005626DC"/>
    <w:rsid w:val="00562ADA"/>
    <w:rsid w:val="005643F9"/>
    <w:rsid w:val="00564EEF"/>
    <w:rsid w:val="005668AD"/>
    <w:rsid w:val="0056713B"/>
    <w:rsid w:val="0057512D"/>
    <w:rsid w:val="00575DFB"/>
    <w:rsid w:val="00580CF7"/>
    <w:rsid w:val="0058192B"/>
    <w:rsid w:val="00581F3A"/>
    <w:rsid w:val="0058298A"/>
    <w:rsid w:val="00582C1E"/>
    <w:rsid w:val="00583E5E"/>
    <w:rsid w:val="005856FD"/>
    <w:rsid w:val="00585A8F"/>
    <w:rsid w:val="005910F0"/>
    <w:rsid w:val="00595868"/>
    <w:rsid w:val="00596777"/>
    <w:rsid w:val="00596EA4"/>
    <w:rsid w:val="005A14D7"/>
    <w:rsid w:val="005B07EE"/>
    <w:rsid w:val="005B5C9F"/>
    <w:rsid w:val="005B6609"/>
    <w:rsid w:val="005C02DB"/>
    <w:rsid w:val="005C40A5"/>
    <w:rsid w:val="005C57F4"/>
    <w:rsid w:val="005C61E2"/>
    <w:rsid w:val="005C63B0"/>
    <w:rsid w:val="005C7968"/>
    <w:rsid w:val="005D2486"/>
    <w:rsid w:val="005D2A30"/>
    <w:rsid w:val="005D57D6"/>
    <w:rsid w:val="005D6A15"/>
    <w:rsid w:val="005E3162"/>
    <w:rsid w:val="005E3314"/>
    <w:rsid w:val="005E380A"/>
    <w:rsid w:val="005E4684"/>
    <w:rsid w:val="005E5EC3"/>
    <w:rsid w:val="005E7871"/>
    <w:rsid w:val="005F065D"/>
    <w:rsid w:val="005F1415"/>
    <w:rsid w:val="005F1DFE"/>
    <w:rsid w:val="005F32E3"/>
    <w:rsid w:val="00600AB4"/>
    <w:rsid w:val="006012AF"/>
    <w:rsid w:val="00604B53"/>
    <w:rsid w:val="00605D7C"/>
    <w:rsid w:val="00606542"/>
    <w:rsid w:val="00606831"/>
    <w:rsid w:val="00607D92"/>
    <w:rsid w:val="006102A4"/>
    <w:rsid w:val="00616DD5"/>
    <w:rsid w:val="00617CEB"/>
    <w:rsid w:val="00624784"/>
    <w:rsid w:val="00625EA2"/>
    <w:rsid w:val="0062684B"/>
    <w:rsid w:val="00630D5F"/>
    <w:rsid w:val="00631A03"/>
    <w:rsid w:val="006321FA"/>
    <w:rsid w:val="0063292E"/>
    <w:rsid w:val="006336F1"/>
    <w:rsid w:val="00646503"/>
    <w:rsid w:val="00647D62"/>
    <w:rsid w:val="00652209"/>
    <w:rsid w:val="0065285B"/>
    <w:rsid w:val="0065366D"/>
    <w:rsid w:val="006541BF"/>
    <w:rsid w:val="006566D8"/>
    <w:rsid w:val="006606DB"/>
    <w:rsid w:val="00661B56"/>
    <w:rsid w:val="0066209B"/>
    <w:rsid w:val="00662E88"/>
    <w:rsid w:val="00666C31"/>
    <w:rsid w:val="00666CC3"/>
    <w:rsid w:val="006704E4"/>
    <w:rsid w:val="0067259C"/>
    <w:rsid w:val="006759F3"/>
    <w:rsid w:val="00681A61"/>
    <w:rsid w:val="00683600"/>
    <w:rsid w:val="00683984"/>
    <w:rsid w:val="006845A2"/>
    <w:rsid w:val="00684F27"/>
    <w:rsid w:val="00687B43"/>
    <w:rsid w:val="00692DB1"/>
    <w:rsid w:val="00693847"/>
    <w:rsid w:val="006961D8"/>
    <w:rsid w:val="00696208"/>
    <w:rsid w:val="006A3E85"/>
    <w:rsid w:val="006B05D9"/>
    <w:rsid w:val="006B41D6"/>
    <w:rsid w:val="006B5134"/>
    <w:rsid w:val="006B5C8D"/>
    <w:rsid w:val="006C1B65"/>
    <w:rsid w:val="006C248B"/>
    <w:rsid w:val="006C5E8D"/>
    <w:rsid w:val="006D1470"/>
    <w:rsid w:val="006D31A0"/>
    <w:rsid w:val="006D6059"/>
    <w:rsid w:val="006E251C"/>
    <w:rsid w:val="006E2733"/>
    <w:rsid w:val="006E38C1"/>
    <w:rsid w:val="006E3C0D"/>
    <w:rsid w:val="006E437F"/>
    <w:rsid w:val="006E534B"/>
    <w:rsid w:val="006E5DCA"/>
    <w:rsid w:val="006E66D3"/>
    <w:rsid w:val="006F0F6C"/>
    <w:rsid w:val="006F2B45"/>
    <w:rsid w:val="006F50FD"/>
    <w:rsid w:val="00701B2E"/>
    <w:rsid w:val="00701BE4"/>
    <w:rsid w:val="007021A9"/>
    <w:rsid w:val="007023AC"/>
    <w:rsid w:val="0070562C"/>
    <w:rsid w:val="007059D9"/>
    <w:rsid w:val="007065A4"/>
    <w:rsid w:val="00711A30"/>
    <w:rsid w:val="00711D6B"/>
    <w:rsid w:val="00713A34"/>
    <w:rsid w:val="00713D2A"/>
    <w:rsid w:val="0071416B"/>
    <w:rsid w:val="007143B7"/>
    <w:rsid w:val="00715C70"/>
    <w:rsid w:val="00717178"/>
    <w:rsid w:val="00717247"/>
    <w:rsid w:val="00717A8F"/>
    <w:rsid w:val="007207C6"/>
    <w:rsid w:val="007229D6"/>
    <w:rsid w:val="00722D60"/>
    <w:rsid w:val="00723DF2"/>
    <w:rsid w:val="00734F5B"/>
    <w:rsid w:val="00735793"/>
    <w:rsid w:val="0073765A"/>
    <w:rsid w:val="00742091"/>
    <w:rsid w:val="00743D0E"/>
    <w:rsid w:val="00745C69"/>
    <w:rsid w:val="007465DC"/>
    <w:rsid w:val="00746AB9"/>
    <w:rsid w:val="0074740A"/>
    <w:rsid w:val="00747CAF"/>
    <w:rsid w:val="00750593"/>
    <w:rsid w:val="007561E0"/>
    <w:rsid w:val="00765A97"/>
    <w:rsid w:val="0076732D"/>
    <w:rsid w:val="007707D5"/>
    <w:rsid w:val="00771728"/>
    <w:rsid w:val="007728AE"/>
    <w:rsid w:val="00772A6D"/>
    <w:rsid w:val="00776609"/>
    <w:rsid w:val="00777C2C"/>
    <w:rsid w:val="007825F2"/>
    <w:rsid w:val="00784453"/>
    <w:rsid w:val="00784D5B"/>
    <w:rsid w:val="00787136"/>
    <w:rsid w:val="00792731"/>
    <w:rsid w:val="007956AB"/>
    <w:rsid w:val="007957E9"/>
    <w:rsid w:val="007A000B"/>
    <w:rsid w:val="007A3259"/>
    <w:rsid w:val="007A3D7D"/>
    <w:rsid w:val="007A613A"/>
    <w:rsid w:val="007A7ED4"/>
    <w:rsid w:val="007B0210"/>
    <w:rsid w:val="007B10ED"/>
    <w:rsid w:val="007B4B30"/>
    <w:rsid w:val="007B5877"/>
    <w:rsid w:val="007C2A06"/>
    <w:rsid w:val="007C2C96"/>
    <w:rsid w:val="007C56C3"/>
    <w:rsid w:val="007D004B"/>
    <w:rsid w:val="007D0778"/>
    <w:rsid w:val="007D54E4"/>
    <w:rsid w:val="007D6946"/>
    <w:rsid w:val="007D7E3D"/>
    <w:rsid w:val="007E033A"/>
    <w:rsid w:val="007E129F"/>
    <w:rsid w:val="007E13A1"/>
    <w:rsid w:val="007E43BB"/>
    <w:rsid w:val="007F1288"/>
    <w:rsid w:val="007F217C"/>
    <w:rsid w:val="007F2750"/>
    <w:rsid w:val="007F3260"/>
    <w:rsid w:val="007F6839"/>
    <w:rsid w:val="007F77F5"/>
    <w:rsid w:val="007F7EA4"/>
    <w:rsid w:val="00800298"/>
    <w:rsid w:val="0080037A"/>
    <w:rsid w:val="00802C48"/>
    <w:rsid w:val="00805088"/>
    <w:rsid w:val="00807500"/>
    <w:rsid w:val="00807796"/>
    <w:rsid w:val="00807BA4"/>
    <w:rsid w:val="008106C9"/>
    <w:rsid w:val="0081149B"/>
    <w:rsid w:val="00812A60"/>
    <w:rsid w:val="00814C6D"/>
    <w:rsid w:val="00815F74"/>
    <w:rsid w:val="008178DF"/>
    <w:rsid w:val="0082080A"/>
    <w:rsid w:val="008208F5"/>
    <w:rsid w:val="00825313"/>
    <w:rsid w:val="00827C64"/>
    <w:rsid w:val="00830048"/>
    <w:rsid w:val="00831F81"/>
    <w:rsid w:val="00832171"/>
    <w:rsid w:val="00832380"/>
    <w:rsid w:val="00832B25"/>
    <w:rsid w:val="00832CAC"/>
    <w:rsid w:val="00835138"/>
    <w:rsid w:val="0083583B"/>
    <w:rsid w:val="0083749B"/>
    <w:rsid w:val="0084035C"/>
    <w:rsid w:val="008454C0"/>
    <w:rsid w:val="00846A71"/>
    <w:rsid w:val="00861975"/>
    <w:rsid w:val="00863C4D"/>
    <w:rsid w:val="0086476C"/>
    <w:rsid w:val="00864BE9"/>
    <w:rsid w:val="00864FED"/>
    <w:rsid w:val="0087156D"/>
    <w:rsid w:val="00875E15"/>
    <w:rsid w:val="0088037A"/>
    <w:rsid w:val="008918DA"/>
    <w:rsid w:val="0089267A"/>
    <w:rsid w:val="00893391"/>
    <w:rsid w:val="00894508"/>
    <w:rsid w:val="00896137"/>
    <w:rsid w:val="008965C0"/>
    <w:rsid w:val="008A04E5"/>
    <w:rsid w:val="008A124D"/>
    <w:rsid w:val="008A5461"/>
    <w:rsid w:val="008A7341"/>
    <w:rsid w:val="008B0D13"/>
    <w:rsid w:val="008B1075"/>
    <w:rsid w:val="008B2E22"/>
    <w:rsid w:val="008B3F59"/>
    <w:rsid w:val="008B4ADF"/>
    <w:rsid w:val="008B5C48"/>
    <w:rsid w:val="008B6837"/>
    <w:rsid w:val="008B7B87"/>
    <w:rsid w:val="008C14AC"/>
    <w:rsid w:val="008C202D"/>
    <w:rsid w:val="008C3D79"/>
    <w:rsid w:val="008C4D7D"/>
    <w:rsid w:val="008D2B85"/>
    <w:rsid w:val="008D4578"/>
    <w:rsid w:val="008E1F42"/>
    <w:rsid w:val="008E2BB1"/>
    <w:rsid w:val="008E5541"/>
    <w:rsid w:val="008F041A"/>
    <w:rsid w:val="008F0618"/>
    <w:rsid w:val="008F1247"/>
    <w:rsid w:val="008F2C44"/>
    <w:rsid w:val="008F30DF"/>
    <w:rsid w:val="008F5A9D"/>
    <w:rsid w:val="008F654E"/>
    <w:rsid w:val="0090225F"/>
    <w:rsid w:val="0090355E"/>
    <w:rsid w:val="009122F0"/>
    <w:rsid w:val="0091637F"/>
    <w:rsid w:val="00920022"/>
    <w:rsid w:val="009245CB"/>
    <w:rsid w:val="009307F8"/>
    <w:rsid w:val="0093144A"/>
    <w:rsid w:val="00933910"/>
    <w:rsid w:val="00934C66"/>
    <w:rsid w:val="00934E1F"/>
    <w:rsid w:val="00936192"/>
    <w:rsid w:val="00937001"/>
    <w:rsid w:val="00937D7C"/>
    <w:rsid w:val="00941643"/>
    <w:rsid w:val="0094373E"/>
    <w:rsid w:val="00947E48"/>
    <w:rsid w:val="00951F1E"/>
    <w:rsid w:val="00952FF2"/>
    <w:rsid w:val="0095505D"/>
    <w:rsid w:val="009565C9"/>
    <w:rsid w:val="009604BA"/>
    <w:rsid w:val="009611FB"/>
    <w:rsid w:val="00963049"/>
    <w:rsid w:val="00966384"/>
    <w:rsid w:val="00972190"/>
    <w:rsid w:val="00972567"/>
    <w:rsid w:val="00973063"/>
    <w:rsid w:val="0097342D"/>
    <w:rsid w:val="009737EE"/>
    <w:rsid w:val="009746FF"/>
    <w:rsid w:val="00981BF0"/>
    <w:rsid w:val="009859CF"/>
    <w:rsid w:val="00986A79"/>
    <w:rsid w:val="00987DCB"/>
    <w:rsid w:val="00987E69"/>
    <w:rsid w:val="009933F5"/>
    <w:rsid w:val="009A4178"/>
    <w:rsid w:val="009A4A80"/>
    <w:rsid w:val="009A5AFA"/>
    <w:rsid w:val="009A7A16"/>
    <w:rsid w:val="009B10BA"/>
    <w:rsid w:val="009B1463"/>
    <w:rsid w:val="009B3C6B"/>
    <w:rsid w:val="009C03A7"/>
    <w:rsid w:val="009C592C"/>
    <w:rsid w:val="009C5C39"/>
    <w:rsid w:val="009C6911"/>
    <w:rsid w:val="009C719E"/>
    <w:rsid w:val="009D470B"/>
    <w:rsid w:val="009D6E2F"/>
    <w:rsid w:val="009D7AE7"/>
    <w:rsid w:val="009E35BB"/>
    <w:rsid w:val="009E4C57"/>
    <w:rsid w:val="009F5D60"/>
    <w:rsid w:val="009F6630"/>
    <w:rsid w:val="00A1038F"/>
    <w:rsid w:val="00A11FCB"/>
    <w:rsid w:val="00A120D5"/>
    <w:rsid w:val="00A124B0"/>
    <w:rsid w:val="00A13262"/>
    <w:rsid w:val="00A148B7"/>
    <w:rsid w:val="00A1509A"/>
    <w:rsid w:val="00A16170"/>
    <w:rsid w:val="00A17874"/>
    <w:rsid w:val="00A209C4"/>
    <w:rsid w:val="00A2757B"/>
    <w:rsid w:val="00A27D28"/>
    <w:rsid w:val="00A328B5"/>
    <w:rsid w:val="00A4248D"/>
    <w:rsid w:val="00A457D1"/>
    <w:rsid w:val="00A46265"/>
    <w:rsid w:val="00A475BD"/>
    <w:rsid w:val="00A511C9"/>
    <w:rsid w:val="00A51B72"/>
    <w:rsid w:val="00A522B7"/>
    <w:rsid w:val="00A52652"/>
    <w:rsid w:val="00A54D3F"/>
    <w:rsid w:val="00A56B8F"/>
    <w:rsid w:val="00A620E3"/>
    <w:rsid w:val="00A626EE"/>
    <w:rsid w:val="00A67A09"/>
    <w:rsid w:val="00A74A0D"/>
    <w:rsid w:val="00A753E8"/>
    <w:rsid w:val="00A75C14"/>
    <w:rsid w:val="00A82A9A"/>
    <w:rsid w:val="00A852DE"/>
    <w:rsid w:val="00A85A6B"/>
    <w:rsid w:val="00A91FB0"/>
    <w:rsid w:val="00A9335C"/>
    <w:rsid w:val="00A93E12"/>
    <w:rsid w:val="00A94548"/>
    <w:rsid w:val="00A95A2D"/>
    <w:rsid w:val="00A9671D"/>
    <w:rsid w:val="00A96C40"/>
    <w:rsid w:val="00A9754B"/>
    <w:rsid w:val="00A97953"/>
    <w:rsid w:val="00AA112A"/>
    <w:rsid w:val="00AA18D9"/>
    <w:rsid w:val="00AA3A47"/>
    <w:rsid w:val="00AA4CB3"/>
    <w:rsid w:val="00AA5034"/>
    <w:rsid w:val="00AA61E8"/>
    <w:rsid w:val="00AA7659"/>
    <w:rsid w:val="00AB241F"/>
    <w:rsid w:val="00AC2B2C"/>
    <w:rsid w:val="00AC3156"/>
    <w:rsid w:val="00AC3FAB"/>
    <w:rsid w:val="00AD2C51"/>
    <w:rsid w:val="00AD2CBD"/>
    <w:rsid w:val="00AD504C"/>
    <w:rsid w:val="00AD7EF2"/>
    <w:rsid w:val="00AE2C5B"/>
    <w:rsid w:val="00AE4956"/>
    <w:rsid w:val="00AE5807"/>
    <w:rsid w:val="00AE6AFA"/>
    <w:rsid w:val="00B007BF"/>
    <w:rsid w:val="00B02D35"/>
    <w:rsid w:val="00B06877"/>
    <w:rsid w:val="00B06B9C"/>
    <w:rsid w:val="00B07794"/>
    <w:rsid w:val="00B07A7D"/>
    <w:rsid w:val="00B07D4D"/>
    <w:rsid w:val="00B117B6"/>
    <w:rsid w:val="00B12D72"/>
    <w:rsid w:val="00B1464A"/>
    <w:rsid w:val="00B17BEA"/>
    <w:rsid w:val="00B2082F"/>
    <w:rsid w:val="00B21F83"/>
    <w:rsid w:val="00B222C4"/>
    <w:rsid w:val="00B2411A"/>
    <w:rsid w:val="00B250F2"/>
    <w:rsid w:val="00B308DC"/>
    <w:rsid w:val="00B3109A"/>
    <w:rsid w:val="00B3162A"/>
    <w:rsid w:val="00B3249C"/>
    <w:rsid w:val="00B34F68"/>
    <w:rsid w:val="00B37B37"/>
    <w:rsid w:val="00B402BE"/>
    <w:rsid w:val="00B40EBB"/>
    <w:rsid w:val="00B41FB2"/>
    <w:rsid w:val="00B423A9"/>
    <w:rsid w:val="00B45060"/>
    <w:rsid w:val="00B46F55"/>
    <w:rsid w:val="00B50698"/>
    <w:rsid w:val="00B509B3"/>
    <w:rsid w:val="00B52730"/>
    <w:rsid w:val="00B53C73"/>
    <w:rsid w:val="00B609D4"/>
    <w:rsid w:val="00B61A12"/>
    <w:rsid w:val="00B64DBC"/>
    <w:rsid w:val="00B66441"/>
    <w:rsid w:val="00B70CC0"/>
    <w:rsid w:val="00B71582"/>
    <w:rsid w:val="00B72DA9"/>
    <w:rsid w:val="00B75141"/>
    <w:rsid w:val="00B75BA9"/>
    <w:rsid w:val="00B81856"/>
    <w:rsid w:val="00B85565"/>
    <w:rsid w:val="00B863CD"/>
    <w:rsid w:val="00B87AC1"/>
    <w:rsid w:val="00B87BFD"/>
    <w:rsid w:val="00B95586"/>
    <w:rsid w:val="00BA0C22"/>
    <w:rsid w:val="00BA3C15"/>
    <w:rsid w:val="00BA3DD4"/>
    <w:rsid w:val="00BA43D7"/>
    <w:rsid w:val="00BA4FD8"/>
    <w:rsid w:val="00BA5D39"/>
    <w:rsid w:val="00BA6207"/>
    <w:rsid w:val="00BB014B"/>
    <w:rsid w:val="00BB1EA0"/>
    <w:rsid w:val="00BB41A0"/>
    <w:rsid w:val="00BB477B"/>
    <w:rsid w:val="00BB4939"/>
    <w:rsid w:val="00BB54CD"/>
    <w:rsid w:val="00BB5D28"/>
    <w:rsid w:val="00BC0FD0"/>
    <w:rsid w:val="00BC1616"/>
    <w:rsid w:val="00BC3120"/>
    <w:rsid w:val="00BC681B"/>
    <w:rsid w:val="00BD193A"/>
    <w:rsid w:val="00BD20E4"/>
    <w:rsid w:val="00BD31E2"/>
    <w:rsid w:val="00BD5CB8"/>
    <w:rsid w:val="00BD7E8F"/>
    <w:rsid w:val="00BE333C"/>
    <w:rsid w:val="00BF106C"/>
    <w:rsid w:val="00BF15F2"/>
    <w:rsid w:val="00BF5829"/>
    <w:rsid w:val="00C01911"/>
    <w:rsid w:val="00C0388D"/>
    <w:rsid w:val="00C05A5C"/>
    <w:rsid w:val="00C0610D"/>
    <w:rsid w:val="00C07C98"/>
    <w:rsid w:val="00C148D1"/>
    <w:rsid w:val="00C1549A"/>
    <w:rsid w:val="00C16AC5"/>
    <w:rsid w:val="00C175EE"/>
    <w:rsid w:val="00C224D7"/>
    <w:rsid w:val="00C226DD"/>
    <w:rsid w:val="00C2589F"/>
    <w:rsid w:val="00C2616A"/>
    <w:rsid w:val="00C265A0"/>
    <w:rsid w:val="00C34A09"/>
    <w:rsid w:val="00C34E5E"/>
    <w:rsid w:val="00C36387"/>
    <w:rsid w:val="00C36E12"/>
    <w:rsid w:val="00C37D87"/>
    <w:rsid w:val="00C41114"/>
    <w:rsid w:val="00C473BA"/>
    <w:rsid w:val="00C50A6D"/>
    <w:rsid w:val="00C52504"/>
    <w:rsid w:val="00C53EEF"/>
    <w:rsid w:val="00C55015"/>
    <w:rsid w:val="00C55542"/>
    <w:rsid w:val="00C62778"/>
    <w:rsid w:val="00C627A2"/>
    <w:rsid w:val="00C6342A"/>
    <w:rsid w:val="00C65D1D"/>
    <w:rsid w:val="00C67D4E"/>
    <w:rsid w:val="00C71C5F"/>
    <w:rsid w:val="00C75410"/>
    <w:rsid w:val="00C76786"/>
    <w:rsid w:val="00C77122"/>
    <w:rsid w:val="00C80F7E"/>
    <w:rsid w:val="00C81739"/>
    <w:rsid w:val="00C83289"/>
    <w:rsid w:val="00C852FE"/>
    <w:rsid w:val="00C87AD8"/>
    <w:rsid w:val="00C911F5"/>
    <w:rsid w:val="00C919C4"/>
    <w:rsid w:val="00C92483"/>
    <w:rsid w:val="00CA0C1E"/>
    <w:rsid w:val="00CA36B0"/>
    <w:rsid w:val="00CA36DD"/>
    <w:rsid w:val="00CA73D6"/>
    <w:rsid w:val="00CA7B9F"/>
    <w:rsid w:val="00CB00EB"/>
    <w:rsid w:val="00CB4C41"/>
    <w:rsid w:val="00CC067A"/>
    <w:rsid w:val="00CC0CB4"/>
    <w:rsid w:val="00CC2400"/>
    <w:rsid w:val="00CC39AF"/>
    <w:rsid w:val="00CC78DF"/>
    <w:rsid w:val="00CD0541"/>
    <w:rsid w:val="00CD060D"/>
    <w:rsid w:val="00CD0E95"/>
    <w:rsid w:val="00CD3955"/>
    <w:rsid w:val="00CD47E3"/>
    <w:rsid w:val="00CD4ABF"/>
    <w:rsid w:val="00CD78C9"/>
    <w:rsid w:val="00CE3253"/>
    <w:rsid w:val="00CF0FF8"/>
    <w:rsid w:val="00CF2310"/>
    <w:rsid w:val="00CF5D22"/>
    <w:rsid w:val="00D01713"/>
    <w:rsid w:val="00D024AE"/>
    <w:rsid w:val="00D21062"/>
    <w:rsid w:val="00D255E4"/>
    <w:rsid w:val="00D30F1F"/>
    <w:rsid w:val="00D35DF4"/>
    <w:rsid w:val="00D40253"/>
    <w:rsid w:val="00D406CA"/>
    <w:rsid w:val="00D43D1D"/>
    <w:rsid w:val="00D44BAB"/>
    <w:rsid w:val="00D4622C"/>
    <w:rsid w:val="00D526D2"/>
    <w:rsid w:val="00D55122"/>
    <w:rsid w:val="00D56C59"/>
    <w:rsid w:val="00D57E4F"/>
    <w:rsid w:val="00D625C8"/>
    <w:rsid w:val="00D634B5"/>
    <w:rsid w:val="00D64463"/>
    <w:rsid w:val="00D676F6"/>
    <w:rsid w:val="00D7200D"/>
    <w:rsid w:val="00D76A9B"/>
    <w:rsid w:val="00D81804"/>
    <w:rsid w:val="00D825BF"/>
    <w:rsid w:val="00D86CDE"/>
    <w:rsid w:val="00D91DD4"/>
    <w:rsid w:val="00D93778"/>
    <w:rsid w:val="00D93DC2"/>
    <w:rsid w:val="00D95CFD"/>
    <w:rsid w:val="00D96B95"/>
    <w:rsid w:val="00DA1757"/>
    <w:rsid w:val="00DA365C"/>
    <w:rsid w:val="00DA501D"/>
    <w:rsid w:val="00DA776B"/>
    <w:rsid w:val="00DA7822"/>
    <w:rsid w:val="00DB0091"/>
    <w:rsid w:val="00DB36FE"/>
    <w:rsid w:val="00DB54CD"/>
    <w:rsid w:val="00DB7AA7"/>
    <w:rsid w:val="00DC46A8"/>
    <w:rsid w:val="00DC66AE"/>
    <w:rsid w:val="00DD1000"/>
    <w:rsid w:val="00DD2BE2"/>
    <w:rsid w:val="00DE104D"/>
    <w:rsid w:val="00DE5496"/>
    <w:rsid w:val="00DE74E7"/>
    <w:rsid w:val="00DF2385"/>
    <w:rsid w:val="00DF3AA3"/>
    <w:rsid w:val="00DF7E27"/>
    <w:rsid w:val="00E002E4"/>
    <w:rsid w:val="00E03328"/>
    <w:rsid w:val="00E06EA6"/>
    <w:rsid w:val="00E07C5C"/>
    <w:rsid w:val="00E11321"/>
    <w:rsid w:val="00E1283E"/>
    <w:rsid w:val="00E16AFC"/>
    <w:rsid w:val="00E17E83"/>
    <w:rsid w:val="00E2121A"/>
    <w:rsid w:val="00E21B48"/>
    <w:rsid w:val="00E22778"/>
    <w:rsid w:val="00E24EF7"/>
    <w:rsid w:val="00E26E9F"/>
    <w:rsid w:val="00E27C0A"/>
    <w:rsid w:val="00E3113C"/>
    <w:rsid w:val="00E3285A"/>
    <w:rsid w:val="00E33AB1"/>
    <w:rsid w:val="00E3418E"/>
    <w:rsid w:val="00E353C6"/>
    <w:rsid w:val="00E37B6F"/>
    <w:rsid w:val="00E408EC"/>
    <w:rsid w:val="00E4189C"/>
    <w:rsid w:val="00E42731"/>
    <w:rsid w:val="00E539B4"/>
    <w:rsid w:val="00E55134"/>
    <w:rsid w:val="00E60129"/>
    <w:rsid w:val="00E60816"/>
    <w:rsid w:val="00E60AAD"/>
    <w:rsid w:val="00E6242D"/>
    <w:rsid w:val="00E63652"/>
    <w:rsid w:val="00E63992"/>
    <w:rsid w:val="00E6654B"/>
    <w:rsid w:val="00E672E4"/>
    <w:rsid w:val="00E73E0F"/>
    <w:rsid w:val="00E73EDB"/>
    <w:rsid w:val="00E76C1B"/>
    <w:rsid w:val="00E8210B"/>
    <w:rsid w:val="00E82554"/>
    <w:rsid w:val="00E84224"/>
    <w:rsid w:val="00E84C5A"/>
    <w:rsid w:val="00E9083D"/>
    <w:rsid w:val="00E9139E"/>
    <w:rsid w:val="00E93D41"/>
    <w:rsid w:val="00E96A63"/>
    <w:rsid w:val="00E97661"/>
    <w:rsid w:val="00E97CBE"/>
    <w:rsid w:val="00EA3C03"/>
    <w:rsid w:val="00EA720E"/>
    <w:rsid w:val="00EB3B4A"/>
    <w:rsid w:val="00EB427B"/>
    <w:rsid w:val="00EB428E"/>
    <w:rsid w:val="00EB48C1"/>
    <w:rsid w:val="00EB70FE"/>
    <w:rsid w:val="00EB7BF7"/>
    <w:rsid w:val="00EC0145"/>
    <w:rsid w:val="00EC126D"/>
    <w:rsid w:val="00EC186F"/>
    <w:rsid w:val="00EC34DB"/>
    <w:rsid w:val="00EC3737"/>
    <w:rsid w:val="00EC4420"/>
    <w:rsid w:val="00EC7143"/>
    <w:rsid w:val="00ED0242"/>
    <w:rsid w:val="00ED7713"/>
    <w:rsid w:val="00EE2DAB"/>
    <w:rsid w:val="00EE3363"/>
    <w:rsid w:val="00EE463E"/>
    <w:rsid w:val="00EE51C0"/>
    <w:rsid w:val="00EE7EF3"/>
    <w:rsid w:val="00EF3077"/>
    <w:rsid w:val="00EF49B2"/>
    <w:rsid w:val="00EF5292"/>
    <w:rsid w:val="00EF5B51"/>
    <w:rsid w:val="00EF76CC"/>
    <w:rsid w:val="00EF7D18"/>
    <w:rsid w:val="00EF7D24"/>
    <w:rsid w:val="00F00534"/>
    <w:rsid w:val="00F01762"/>
    <w:rsid w:val="00F01A27"/>
    <w:rsid w:val="00F02BF4"/>
    <w:rsid w:val="00F02D85"/>
    <w:rsid w:val="00F04021"/>
    <w:rsid w:val="00F05F05"/>
    <w:rsid w:val="00F061F9"/>
    <w:rsid w:val="00F110BD"/>
    <w:rsid w:val="00F11EEF"/>
    <w:rsid w:val="00F12949"/>
    <w:rsid w:val="00F12D37"/>
    <w:rsid w:val="00F13D51"/>
    <w:rsid w:val="00F15FB1"/>
    <w:rsid w:val="00F16362"/>
    <w:rsid w:val="00F174F6"/>
    <w:rsid w:val="00F22D5F"/>
    <w:rsid w:val="00F233F0"/>
    <w:rsid w:val="00F2648C"/>
    <w:rsid w:val="00F2749A"/>
    <w:rsid w:val="00F2751B"/>
    <w:rsid w:val="00F27E53"/>
    <w:rsid w:val="00F31E19"/>
    <w:rsid w:val="00F32385"/>
    <w:rsid w:val="00F34238"/>
    <w:rsid w:val="00F34E6D"/>
    <w:rsid w:val="00F4160F"/>
    <w:rsid w:val="00F44576"/>
    <w:rsid w:val="00F50A8A"/>
    <w:rsid w:val="00F613D8"/>
    <w:rsid w:val="00F65611"/>
    <w:rsid w:val="00F65A26"/>
    <w:rsid w:val="00F67215"/>
    <w:rsid w:val="00F700F0"/>
    <w:rsid w:val="00F75448"/>
    <w:rsid w:val="00F77D5B"/>
    <w:rsid w:val="00F820AA"/>
    <w:rsid w:val="00F825FF"/>
    <w:rsid w:val="00F82A96"/>
    <w:rsid w:val="00F83B9C"/>
    <w:rsid w:val="00F86A22"/>
    <w:rsid w:val="00F95AB5"/>
    <w:rsid w:val="00F97AEE"/>
    <w:rsid w:val="00FA0BCA"/>
    <w:rsid w:val="00FA1616"/>
    <w:rsid w:val="00FA1903"/>
    <w:rsid w:val="00FA2A92"/>
    <w:rsid w:val="00FA3FB9"/>
    <w:rsid w:val="00FB1780"/>
    <w:rsid w:val="00FB1D6C"/>
    <w:rsid w:val="00FB5EAB"/>
    <w:rsid w:val="00FB5FE9"/>
    <w:rsid w:val="00FC269A"/>
    <w:rsid w:val="00FC4F26"/>
    <w:rsid w:val="00FC695C"/>
    <w:rsid w:val="00FC7765"/>
    <w:rsid w:val="00FD4FBC"/>
    <w:rsid w:val="00FD4FFA"/>
    <w:rsid w:val="00FD60CB"/>
    <w:rsid w:val="00FD6C71"/>
    <w:rsid w:val="00FD6D98"/>
    <w:rsid w:val="00FD79B4"/>
    <w:rsid w:val="00FE0990"/>
    <w:rsid w:val="00FE6A90"/>
    <w:rsid w:val="00FF33D8"/>
    <w:rsid w:val="00FF4A0A"/>
    <w:rsid w:val="00FF4C7A"/>
    <w:rsid w:val="00FF5506"/>
    <w:rsid w:val="00FF5CE6"/>
    <w:rsid w:val="01EE69B9"/>
    <w:rsid w:val="0328F0CA"/>
    <w:rsid w:val="037EB8D6"/>
    <w:rsid w:val="03A46485"/>
    <w:rsid w:val="03DAD894"/>
    <w:rsid w:val="03F48BFB"/>
    <w:rsid w:val="0438B693"/>
    <w:rsid w:val="04A36747"/>
    <w:rsid w:val="04C9CFF0"/>
    <w:rsid w:val="066F2FA2"/>
    <w:rsid w:val="07B0B518"/>
    <w:rsid w:val="0894828F"/>
    <w:rsid w:val="0B2D508E"/>
    <w:rsid w:val="0C3AA3EA"/>
    <w:rsid w:val="0D1D336F"/>
    <w:rsid w:val="0E1B275B"/>
    <w:rsid w:val="0E2AA6EB"/>
    <w:rsid w:val="0E8B07FF"/>
    <w:rsid w:val="0F49AD9C"/>
    <w:rsid w:val="11E8FB8E"/>
    <w:rsid w:val="12286ECA"/>
    <w:rsid w:val="12A26420"/>
    <w:rsid w:val="131C5AEC"/>
    <w:rsid w:val="144EA229"/>
    <w:rsid w:val="157D20A5"/>
    <w:rsid w:val="1635119E"/>
    <w:rsid w:val="16D43ACC"/>
    <w:rsid w:val="18DCA663"/>
    <w:rsid w:val="1A4BDCF6"/>
    <w:rsid w:val="1A9F908C"/>
    <w:rsid w:val="1AB0B8F3"/>
    <w:rsid w:val="1C4172EE"/>
    <w:rsid w:val="1C99B650"/>
    <w:rsid w:val="1CCC6EF4"/>
    <w:rsid w:val="1FF91BFC"/>
    <w:rsid w:val="20026F27"/>
    <w:rsid w:val="204BF70E"/>
    <w:rsid w:val="23E88095"/>
    <w:rsid w:val="24673D02"/>
    <w:rsid w:val="2566C087"/>
    <w:rsid w:val="2637EBCE"/>
    <w:rsid w:val="26E39D21"/>
    <w:rsid w:val="27638657"/>
    <w:rsid w:val="28598162"/>
    <w:rsid w:val="28721BC6"/>
    <w:rsid w:val="28E2BDC5"/>
    <w:rsid w:val="2A2CCB0C"/>
    <w:rsid w:val="2A7B7818"/>
    <w:rsid w:val="2C5B6C15"/>
    <w:rsid w:val="2D8B1AF0"/>
    <w:rsid w:val="2E14F433"/>
    <w:rsid w:val="2F8F4269"/>
    <w:rsid w:val="30470A56"/>
    <w:rsid w:val="31983949"/>
    <w:rsid w:val="369D3D73"/>
    <w:rsid w:val="376ACE89"/>
    <w:rsid w:val="389DBDE7"/>
    <w:rsid w:val="39B0CDA7"/>
    <w:rsid w:val="3B1459B9"/>
    <w:rsid w:val="3C6FB45D"/>
    <w:rsid w:val="3F0CFF62"/>
    <w:rsid w:val="3F39650C"/>
    <w:rsid w:val="3F72016C"/>
    <w:rsid w:val="3F946402"/>
    <w:rsid w:val="40359D84"/>
    <w:rsid w:val="40FBC6C6"/>
    <w:rsid w:val="411F28BD"/>
    <w:rsid w:val="43DB37BA"/>
    <w:rsid w:val="45A69C60"/>
    <w:rsid w:val="45CBACB4"/>
    <w:rsid w:val="45F3FC3E"/>
    <w:rsid w:val="45F99CF9"/>
    <w:rsid w:val="469F6000"/>
    <w:rsid w:val="49701C96"/>
    <w:rsid w:val="497648D9"/>
    <w:rsid w:val="49A0E51C"/>
    <w:rsid w:val="4E528A8D"/>
    <w:rsid w:val="4E963BE8"/>
    <w:rsid w:val="4F1ED336"/>
    <w:rsid w:val="53FFA6C4"/>
    <w:rsid w:val="5462CA56"/>
    <w:rsid w:val="549C79C0"/>
    <w:rsid w:val="553B546B"/>
    <w:rsid w:val="55F5AB28"/>
    <w:rsid w:val="5602E72B"/>
    <w:rsid w:val="566DCD2B"/>
    <w:rsid w:val="56A91DBA"/>
    <w:rsid w:val="5781154D"/>
    <w:rsid w:val="5C073596"/>
    <w:rsid w:val="5D46B64F"/>
    <w:rsid w:val="5D87771D"/>
    <w:rsid w:val="5DAFCCA6"/>
    <w:rsid w:val="5F07F72A"/>
    <w:rsid w:val="5F08A6FF"/>
    <w:rsid w:val="5F74CC7E"/>
    <w:rsid w:val="6013B6E5"/>
    <w:rsid w:val="6082AE26"/>
    <w:rsid w:val="615FC6D0"/>
    <w:rsid w:val="61FEEF4F"/>
    <w:rsid w:val="63228B75"/>
    <w:rsid w:val="667DE7FE"/>
    <w:rsid w:val="67652C11"/>
    <w:rsid w:val="68446A40"/>
    <w:rsid w:val="6B53A26F"/>
    <w:rsid w:val="6C3542AE"/>
    <w:rsid w:val="6C3F4713"/>
    <w:rsid w:val="6CBD8560"/>
    <w:rsid w:val="6CDC7A11"/>
    <w:rsid w:val="6DB74B6A"/>
    <w:rsid w:val="6EB259E3"/>
    <w:rsid w:val="6F07AEB3"/>
    <w:rsid w:val="6FA2878E"/>
    <w:rsid w:val="702454C1"/>
    <w:rsid w:val="7089CBB2"/>
    <w:rsid w:val="70FBF705"/>
    <w:rsid w:val="718EF6BD"/>
    <w:rsid w:val="72BD1875"/>
    <w:rsid w:val="739C0B25"/>
    <w:rsid w:val="7496AC5F"/>
    <w:rsid w:val="75D424A8"/>
    <w:rsid w:val="75FD3876"/>
    <w:rsid w:val="7892E785"/>
    <w:rsid w:val="78BE0FA4"/>
    <w:rsid w:val="79723F1E"/>
    <w:rsid w:val="79BF3E9E"/>
    <w:rsid w:val="7BD6A08D"/>
    <w:rsid w:val="7BF183B6"/>
    <w:rsid w:val="7DD709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52C11"/>
  <w15:chartTrackingRefBased/>
  <w15:docId w15:val="{BEFE9F59-21DB-42E8-91D5-1E0BC34C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EE46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63E"/>
  </w:style>
  <w:style w:type="paragraph" w:styleId="Footer">
    <w:name w:val="footer"/>
    <w:basedOn w:val="Normal"/>
    <w:link w:val="FooterChar"/>
    <w:uiPriority w:val="99"/>
    <w:unhideWhenUsed/>
    <w:rsid w:val="00EE4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63E"/>
  </w:style>
  <w:style w:type="character" w:styleId="PageNumber">
    <w:name w:val="page number"/>
    <w:basedOn w:val="DefaultParagraphFont"/>
    <w:rsid w:val="008A5461"/>
  </w:style>
  <w:style w:type="paragraph" w:styleId="TOCHeading">
    <w:name w:val="TOC Heading"/>
    <w:basedOn w:val="Heading1"/>
    <w:next w:val="Normal"/>
    <w:uiPriority w:val="39"/>
    <w:unhideWhenUsed/>
    <w:qFormat/>
    <w:rsid w:val="00417B78"/>
    <w:pPr>
      <w:spacing w:before="240" w:after="0" w:line="259" w:lineRule="auto"/>
      <w:outlineLvl w:val="9"/>
    </w:pPr>
    <w:rPr>
      <w:sz w:val="32"/>
      <w:szCs w:val="32"/>
      <w:lang w:val="en-US" w:eastAsia="en-US"/>
    </w:rPr>
  </w:style>
  <w:style w:type="paragraph" w:styleId="TOC1">
    <w:name w:val="toc 1"/>
    <w:basedOn w:val="Normal"/>
    <w:next w:val="Normal"/>
    <w:autoRedefine/>
    <w:uiPriority w:val="39"/>
    <w:unhideWhenUsed/>
    <w:rsid w:val="00326E63"/>
    <w:pPr>
      <w:spacing w:after="100"/>
    </w:pPr>
  </w:style>
  <w:style w:type="paragraph" w:styleId="TOC2">
    <w:name w:val="toc 2"/>
    <w:basedOn w:val="Normal"/>
    <w:next w:val="Normal"/>
    <w:autoRedefine/>
    <w:uiPriority w:val="39"/>
    <w:unhideWhenUsed/>
    <w:rsid w:val="00326E63"/>
    <w:pPr>
      <w:spacing w:after="100"/>
      <w:ind w:left="240"/>
    </w:pPr>
  </w:style>
  <w:style w:type="character" w:styleId="Hyperlink">
    <w:name w:val="Hyperlink"/>
    <w:basedOn w:val="DefaultParagraphFont"/>
    <w:uiPriority w:val="99"/>
    <w:unhideWhenUsed/>
    <w:rsid w:val="00326E63"/>
    <w:rPr>
      <w:color w:val="467886" w:themeColor="hyperlink"/>
      <w:u w:val="single"/>
    </w:rPr>
  </w:style>
  <w:style w:type="paragraph" w:styleId="ListParagraph">
    <w:name w:val="List Paragraph"/>
    <w:basedOn w:val="Normal"/>
    <w:uiPriority w:val="34"/>
    <w:qFormat/>
    <w:rsid w:val="006F0F6C"/>
    <w:pPr>
      <w:ind w:left="720"/>
      <w:contextualSpacing/>
    </w:pPr>
  </w:style>
  <w:style w:type="paragraph" w:styleId="TOC3">
    <w:name w:val="toc 3"/>
    <w:basedOn w:val="Normal"/>
    <w:next w:val="Normal"/>
    <w:autoRedefine/>
    <w:uiPriority w:val="39"/>
    <w:unhideWhenUsed/>
    <w:rsid w:val="00005B9A"/>
    <w:pPr>
      <w:spacing w:after="100"/>
      <w:ind w:left="480"/>
    </w:pPr>
  </w:style>
  <w:style w:type="table" w:styleId="TableGrid">
    <w:name w:val="Table Grid"/>
    <w:basedOn w:val="TableNormal"/>
    <w:uiPriority w:val="59"/>
    <w:rsid w:val="00C634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90225F"/>
    <w:pPr>
      <w:spacing w:before="100" w:beforeAutospacing="1" w:after="100" w:afterAutospacing="1" w:line="240" w:lineRule="auto"/>
    </w:pPr>
    <w:rPr>
      <w:rFonts w:ascii="Times New Roman" w:eastAsia="Times New Roman" w:hAnsi="Times New Roman" w:cs="Times New Roman"/>
      <w:lang w:eastAsia="zh-CN"/>
    </w:rPr>
  </w:style>
  <w:style w:type="character" w:styleId="UnresolvedMention">
    <w:name w:val="Unresolved Mention"/>
    <w:basedOn w:val="DefaultParagraphFont"/>
    <w:uiPriority w:val="99"/>
    <w:semiHidden/>
    <w:unhideWhenUsed/>
    <w:rsid w:val="00040167"/>
    <w:rPr>
      <w:color w:val="605E5C"/>
      <w:shd w:val="clear" w:color="auto" w:fill="E1DFDD"/>
    </w:rPr>
  </w:style>
  <w:style w:type="character" w:styleId="CommentReference">
    <w:name w:val="annotation reference"/>
    <w:basedOn w:val="DefaultParagraphFont"/>
    <w:uiPriority w:val="99"/>
    <w:semiHidden/>
    <w:unhideWhenUsed/>
    <w:rsid w:val="00AA7659"/>
    <w:rPr>
      <w:sz w:val="16"/>
      <w:szCs w:val="16"/>
    </w:rPr>
  </w:style>
  <w:style w:type="paragraph" w:styleId="CommentText">
    <w:name w:val="annotation text"/>
    <w:basedOn w:val="Normal"/>
    <w:link w:val="CommentTextChar"/>
    <w:uiPriority w:val="99"/>
    <w:unhideWhenUsed/>
    <w:rsid w:val="00AA7659"/>
    <w:pPr>
      <w:spacing w:line="240" w:lineRule="auto"/>
    </w:pPr>
    <w:rPr>
      <w:sz w:val="20"/>
      <w:szCs w:val="20"/>
    </w:rPr>
  </w:style>
  <w:style w:type="character" w:customStyle="1" w:styleId="CommentTextChar">
    <w:name w:val="Comment Text Char"/>
    <w:basedOn w:val="DefaultParagraphFont"/>
    <w:link w:val="CommentText"/>
    <w:uiPriority w:val="99"/>
    <w:rsid w:val="00AA7659"/>
    <w:rPr>
      <w:sz w:val="20"/>
      <w:szCs w:val="20"/>
    </w:rPr>
  </w:style>
  <w:style w:type="paragraph" w:styleId="CommentSubject">
    <w:name w:val="annotation subject"/>
    <w:basedOn w:val="CommentText"/>
    <w:next w:val="CommentText"/>
    <w:link w:val="CommentSubjectChar"/>
    <w:uiPriority w:val="99"/>
    <w:semiHidden/>
    <w:unhideWhenUsed/>
    <w:rsid w:val="00AA7659"/>
    <w:rPr>
      <w:b/>
      <w:bCs/>
    </w:rPr>
  </w:style>
  <w:style w:type="character" w:customStyle="1" w:styleId="CommentSubjectChar">
    <w:name w:val="Comment Subject Char"/>
    <w:basedOn w:val="CommentTextChar"/>
    <w:link w:val="CommentSubject"/>
    <w:uiPriority w:val="99"/>
    <w:semiHidden/>
    <w:rsid w:val="00AA7659"/>
    <w:rPr>
      <w:b/>
      <w:bCs/>
      <w:sz w:val="20"/>
      <w:szCs w:val="20"/>
    </w:rPr>
  </w:style>
  <w:style w:type="paragraph" w:styleId="Revision">
    <w:name w:val="Revision"/>
    <w:hidden/>
    <w:uiPriority w:val="99"/>
    <w:semiHidden/>
    <w:rsid w:val="002D2161"/>
    <w:pPr>
      <w:spacing w:after="0" w:line="240" w:lineRule="auto"/>
    </w:pPr>
  </w:style>
  <w:style w:type="paragraph" w:styleId="Caption">
    <w:name w:val="caption"/>
    <w:basedOn w:val="Normal"/>
    <w:next w:val="Normal"/>
    <w:uiPriority w:val="35"/>
    <w:unhideWhenUsed/>
    <w:qFormat/>
    <w:rsid w:val="0015223C"/>
    <w:pPr>
      <w:spacing w:after="200" w:line="240" w:lineRule="auto"/>
    </w:pPr>
    <w:rPr>
      <w:i/>
      <w:iCs/>
      <w:color w:val="0E2841" w:themeColor="text2"/>
      <w:sz w:val="18"/>
      <w:szCs w:val="18"/>
    </w:rPr>
  </w:style>
  <w:style w:type="paragraph" w:styleId="NoSpacing">
    <w:name w:val="No Spacing"/>
    <w:link w:val="NoSpacingChar"/>
    <w:uiPriority w:val="1"/>
    <w:qFormat/>
    <w:rsid w:val="00CA7B9F"/>
    <w:pPr>
      <w:spacing w:after="0" w:line="240" w:lineRule="auto"/>
    </w:pPr>
    <w:rPr>
      <w:sz w:val="22"/>
      <w:szCs w:val="22"/>
      <w:lang w:val="en-US" w:eastAsia="zh-CN"/>
    </w:rPr>
  </w:style>
  <w:style w:type="character" w:customStyle="1" w:styleId="NoSpacingChar">
    <w:name w:val="No Spacing Char"/>
    <w:basedOn w:val="DefaultParagraphFont"/>
    <w:link w:val="NoSpacing"/>
    <w:uiPriority w:val="1"/>
    <w:rsid w:val="00CA7B9F"/>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803505">
      <w:bodyDiv w:val="1"/>
      <w:marLeft w:val="0"/>
      <w:marRight w:val="0"/>
      <w:marTop w:val="0"/>
      <w:marBottom w:val="0"/>
      <w:divBdr>
        <w:top w:val="none" w:sz="0" w:space="0" w:color="auto"/>
        <w:left w:val="none" w:sz="0" w:space="0" w:color="auto"/>
        <w:bottom w:val="none" w:sz="0" w:space="0" w:color="auto"/>
        <w:right w:val="none" w:sz="0" w:space="0" w:color="auto"/>
      </w:divBdr>
    </w:div>
    <w:div w:id="876236533">
      <w:bodyDiv w:val="1"/>
      <w:marLeft w:val="0"/>
      <w:marRight w:val="0"/>
      <w:marTop w:val="0"/>
      <w:marBottom w:val="0"/>
      <w:divBdr>
        <w:top w:val="none" w:sz="0" w:space="0" w:color="auto"/>
        <w:left w:val="none" w:sz="0" w:space="0" w:color="auto"/>
        <w:bottom w:val="none" w:sz="0" w:space="0" w:color="auto"/>
        <w:right w:val="none" w:sz="0" w:space="0" w:color="auto"/>
      </w:divBdr>
    </w:div>
    <w:div w:id="1081638100">
      <w:bodyDiv w:val="1"/>
      <w:marLeft w:val="0"/>
      <w:marRight w:val="0"/>
      <w:marTop w:val="0"/>
      <w:marBottom w:val="0"/>
      <w:divBdr>
        <w:top w:val="none" w:sz="0" w:space="0" w:color="auto"/>
        <w:left w:val="none" w:sz="0" w:space="0" w:color="auto"/>
        <w:bottom w:val="none" w:sz="0" w:space="0" w:color="auto"/>
        <w:right w:val="none" w:sz="0" w:space="0" w:color="auto"/>
      </w:divBdr>
      <w:divsChild>
        <w:div w:id="1119302304">
          <w:marLeft w:val="0"/>
          <w:marRight w:val="0"/>
          <w:marTop w:val="0"/>
          <w:marBottom w:val="0"/>
          <w:divBdr>
            <w:top w:val="none" w:sz="0" w:space="0" w:color="auto"/>
            <w:left w:val="none" w:sz="0" w:space="0" w:color="auto"/>
            <w:bottom w:val="none" w:sz="0" w:space="0" w:color="auto"/>
            <w:right w:val="none" w:sz="0" w:space="0" w:color="auto"/>
          </w:divBdr>
        </w:div>
        <w:div w:id="1199246262">
          <w:marLeft w:val="0"/>
          <w:marRight w:val="0"/>
          <w:marTop w:val="0"/>
          <w:marBottom w:val="0"/>
          <w:divBdr>
            <w:top w:val="none" w:sz="0" w:space="0" w:color="auto"/>
            <w:left w:val="none" w:sz="0" w:space="0" w:color="auto"/>
            <w:bottom w:val="none" w:sz="0" w:space="0" w:color="auto"/>
            <w:right w:val="none" w:sz="0" w:space="0" w:color="auto"/>
          </w:divBdr>
        </w:div>
      </w:divsChild>
    </w:div>
    <w:div w:id="1142575705">
      <w:bodyDiv w:val="1"/>
      <w:marLeft w:val="0"/>
      <w:marRight w:val="0"/>
      <w:marTop w:val="0"/>
      <w:marBottom w:val="0"/>
      <w:divBdr>
        <w:top w:val="none" w:sz="0" w:space="0" w:color="auto"/>
        <w:left w:val="none" w:sz="0" w:space="0" w:color="auto"/>
        <w:bottom w:val="none" w:sz="0" w:space="0" w:color="auto"/>
        <w:right w:val="none" w:sz="0" w:space="0" w:color="auto"/>
      </w:divBdr>
    </w:div>
    <w:div w:id="1298414587">
      <w:bodyDiv w:val="1"/>
      <w:marLeft w:val="0"/>
      <w:marRight w:val="0"/>
      <w:marTop w:val="0"/>
      <w:marBottom w:val="0"/>
      <w:divBdr>
        <w:top w:val="none" w:sz="0" w:space="0" w:color="auto"/>
        <w:left w:val="none" w:sz="0" w:space="0" w:color="auto"/>
        <w:bottom w:val="none" w:sz="0" w:space="0" w:color="auto"/>
        <w:right w:val="none" w:sz="0" w:space="0" w:color="auto"/>
      </w:divBdr>
      <w:divsChild>
        <w:div w:id="1670791141">
          <w:marLeft w:val="0"/>
          <w:marRight w:val="0"/>
          <w:marTop w:val="0"/>
          <w:marBottom w:val="0"/>
          <w:divBdr>
            <w:top w:val="none" w:sz="0" w:space="0" w:color="auto"/>
            <w:left w:val="none" w:sz="0" w:space="0" w:color="auto"/>
            <w:bottom w:val="none" w:sz="0" w:space="0" w:color="auto"/>
            <w:right w:val="none" w:sz="0" w:space="0" w:color="auto"/>
          </w:divBdr>
        </w:div>
        <w:div w:id="1841389327">
          <w:marLeft w:val="0"/>
          <w:marRight w:val="0"/>
          <w:marTop w:val="0"/>
          <w:marBottom w:val="0"/>
          <w:divBdr>
            <w:top w:val="none" w:sz="0" w:space="0" w:color="auto"/>
            <w:left w:val="none" w:sz="0" w:space="0" w:color="auto"/>
            <w:bottom w:val="none" w:sz="0" w:space="0" w:color="auto"/>
            <w:right w:val="none" w:sz="0" w:space="0" w:color="auto"/>
          </w:divBdr>
        </w:div>
      </w:divsChild>
    </w:div>
    <w:div w:id="1362439659">
      <w:bodyDiv w:val="1"/>
      <w:marLeft w:val="0"/>
      <w:marRight w:val="0"/>
      <w:marTop w:val="0"/>
      <w:marBottom w:val="0"/>
      <w:divBdr>
        <w:top w:val="none" w:sz="0" w:space="0" w:color="auto"/>
        <w:left w:val="none" w:sz="0" w:space="0" w:color="auto"/>
        <w:bottom w:val="none" w:sz="0" w:space="0" w:color="auto"/>
        <w:right w:val="none" w:sz="0" w:space="0" w:color="auto"/>
      </w:divBdr>
      <w:divsChild>
        <w:div w:id="1861433951">
          <w:marLeft w:val="0"/>
          <w:marRight w:val="0"/>
          <w:marTop w:val="0"/>
          <w:marBottom w:val="0"/>
          <w:divBdr>
            <w:top w:val="none" w:sz="0" w:space="0" w:color="auto"/>
            <w:left w:val="none" w:sz="0" w:space="0" w:color="auto"/>
            <w:bottom w:val="none" w:sz="0" w:space="0" w:color="auto"/>
            <w:right w:val="none" w:sz="0" w:space="0" w:color="auto"/>
          </w:divBdr>
        </w:div>
        <w:div w:id="2012249969">
          <w:marLeft w:val="0"/>
          <w:marRight w:val="0"/>
          <w:marTop w:val="0"/>
          <w:marBottom w:val="0"/>
          <w:divBdr>
            <w:top w:val="none" w:sz="0" w:space="0" w:color="auto"/>
            <w:left w:val="none" w:sz="0" w:space="0" w:color="auto"/>
            <w:bottom w:val="none" w:sz="0" w:space="0" w:color="auto"/>
            <w:right w:val="none" w:sz="0" w:space="0" w:color="auto"/>
          </w:divBdr>
        </w:div>
      </w:divsChild>
    </w:div>
    <w:div w:id="1396929458">
      <w:bodyDiv w:val="1"/>
      <w:marLeft w:val="0"/>
      <w:marRight w:val="0"/>
      <w:marTop w:val="0"/>
      <w:marBottom w:val="0"/>
      <w:divBdr>
        <w:top w:val="none" w:sz="0" w:space="0" w:color="auto"/>
        <w:left w:val="none" w:sz="0" w:space="0" w:color="auto"/>
        <w:bottom w:val="none" w:sz="0" w:space="0" w:color="auto"/>
        <w:right w:val="none" w:sz="0" w:space="0" w:color="auto"/>
      </w:divBdr>
    </w:div>
    <w:div w:id="1580170971">
      <w:bodyDiv w:val="1"/>
      <w:marLeft w:val="0"/>
      <w:marRight w:val="0"/>
      <w:marTop w:val="0"/>
      <w:marBottom w:val="0"/>
      <w:divBdr>
        <w:top w:val="none" w:sz="0" w:space="0" w:color="auto"/>
        <w:left w:val="none" w:sz="0" w:space="0" w:color="auto"/>
        <w:bottom w:val="none" w:sz="0" w:space="0" w:color="auto"/>
        <w:right w:val="none" w:sz="0" w:space="0" w:color="auto"/>
      </w:divBdr>
      <w:divsChild>
        <w:div w:id="795219122">
          <w:marLeft w:val="0"/>
          <w:marRight w:val="0"/>
          <w:marTop w:val="0"/>
          <w:marBottom w:val="0"/>
          <w:divBdr>
            <w:top w:val="none" w:sz="0" w:space="0" w:color="auto"/>
            <w:left w:val="none" w:sz="0" w:space="0" w:color="auto"/>
            <w:bottom w:val="none" w:sz="0" w:space="0" w:color="auto"/>
            <w:right w:val="none" w:sz="0" w:space="0" w:color="auto"/>
          </w:divBdr>
        </w:div>
        <w:div w:id="1519926080">
          <w:marLeft w:val="0"/>
          <w:marRight w:val="0"/>
          <w:marTop w:val="0"/>
          <w:marBottom w:val="0"/>
          <w:divBdr>
            <w:top w:val="none" w:sz="0" w:space="0" w:color="auto"/>
            <w:left w:val="none" w:sz="0" w:space="0" w:color="auto"/>
            <w:bottom w:val="none" w:sz="0" w:space="0" w:color="auto"/>
            <w:right w:val="none" w:sz="0" w:space="0" w:color="auto"/>
          </w:divBdr>
        </w:div>
        <w:div w:id="1886720971">
          <w:marLeft w:val="0"/>
          <w:marRight w:val="0"/>
          <w:marTop w:val="0"/>
          <w:marBottom w:val="0"/>
          <w:divBdr>
            <w:top w:val="none" w:sz="0" w:space="0" w:color="auto"/>
            <w:left w:val="none" w:sz="0" w:space="0" w:color="auto"/>
            <w:bottom w:val="none" w:sz="0" w:space="0" w:color="auto"/>
            <w:right w:val="none" w:sz="0" w:space="0" w:color="auto"/>
          </w:divBdr>
        </w:div>
      </w:divsChild>
    </w:div>
    <w:div w:id="1585188543">
      <w:bodyDiv w:val="1"/>
      <w:marLeft w:val="0"/>
      <w:marRight w:val="0"/>
      <w:marTop w:val="0"/>
      <w:marBottom w:val="0"/>
      <w:divBdr>
        <w:top w:val="none" w:sz="0" w:space="0" w:color="auto"/>
        <w:left w:val="none" w:sz="0" w:space="0" w:color="auto"/>
        <w:bottom w:val="none" w:sz="0" w:space="0" w:color="auto"/>
        <w:right w:val="none" w:sz="0" w:space="0" w:color="auto"/>
      </w:divBdr>
    </w:div>
    <w:div w:id="1831406902">
      <w:bodyDiv w:val="1"/>
      <w:marLeft w:val="0"/>
      <w:marRight w:val="0"/>
      <w:marTop w:val="0"/>
      <w:marBottom w:val="0"/>
      <w:divBdr>
        <w:top w:val="none" w:sz="0" w:space="0" w:color="auto"/>
        <w:left w:val="none" w:sz="0" w:space="0" w:color="auto"/>
        <w:bottom w:val="none" w:sz="0" w:space="0" w:color="auto"/>
        <w:right w:val="none" w:sz="0" w:space="0" w:color="auto"/>
      </w:divBdr>
    </w:div>
    <w:div w:id="1905483100">
      <w:bodyDiv w:val="1"/>
      <w:marLeft w:val="0"/>
      <w:marRight w:val="0"/>
      <w:marTop w:val="0"/>
      <w:marBottom w:val="0"/>
      <w:divBdr>
        <w:top w:val="none" w:sz="0" w:space="0" w:color="auto"/>
        <w:left w:val="none" w:sz="0" w:space="0" w:color="auto"/>
        <w:bottom w:val="none" w:sz="0" w:space="0" w:color="auto"/>
        <w:right w:val="none" w:sz="0" w:space="0" w:color="auto"/>
      </w:divBdr>
      <w:divsChild>
        <w:div w:id="295138091">
          <w:marLeft w:val="0"/>
          <w:marRight w:val="0"/>
          <w:marTop w:val="0"/>
          <w:marBottom w:val="0"/>
          <w:divBdr>
            <w:top w:val="none" w:sz="0" w:space="0" w:color="auto"/>
            <w:left w:val="none" w:sz="0" w:space="0" w:color="auto"/>
            <w:bottom w:val="none" w:sz="0" w:space="0" w:color="auto"/>
            <w:right w:val="none" w:sz="0" w:space="0" w:color="auto"/>
          </w:divBdr>
        </w:div>
        <w:div w:id="309673324">
          <w:marLeft w:val="0"/>
          <w:marRight w:val="0"/>
          <w:marTop w:val="0"/>
          <w:marBottom w:val="0"/>
          <w:divBdr>
            <w:top w:val="none" w:sz="0" w:space="0" w:color="auto"/>
            <w:left w:val="none" w:sz="0" w:space="0" w:color="auto"/>
            <w:bottom w:val="none" w:sz="0" w:space="0" w:color="auto"/>
            <w:right w:val="none" w:sz="0" w:space="0" w:color="auto"/>
          </w:divBdr>
        </w:div>
        <w:div w:id="1394742968">
          <w:marLeft w:val="0"/>
          <w:marRight w:val="0"/>
          <w:marTop w:val="0"/>
          <w:marBottom w:val="0"/>
          <w:divBdr>
            <w:top w:val="none" w:sz="0" w:space="0" w:color="auto"/>
            <w:left w:val="none" w:sz="0" w:space="0" w:color="auto"/>
            <w:bottom w:val="none" w:sz="0" w:space="0" w:color="auto"/>
            <w:right w:val="none" w:sz="0" w:space="0" w:color="auto"/>
          </w:divBdr>
        </w:div>
      </w:divsChild>
    </w:div>
    <w:div w:id="1950701474">
      <w:bodyDiv w:val="1"/>
      <w:marLeft w:val="0"/>
      <w:marRight w:val="0"/>
      <w:marTop w:val="0"/>
      <w:marBottom w:val="0"/>
      <w:divBdr>
        <w:top w:val="none" w:sz="0" w:space="0" w:color="auto"/>
        <w:left w:val="none" w:sz="0" w:space="0" w:color="auto"/>
        <w:bottom w:val="none" w:sz="0" w:space="0" w:color="auto"/>
        <w:right w:val="none" w:sz="0" w:space="0" w:color="auto"/>
      </w:divBdr>
      <w:divsChild>
        <w:div w:id="236790686">
          <w:marLeft w:val="0"/>
          <w:marRight w:val="0"/>
          <w:marTop w:val="0"/>
          <w:marBottom w:val="0"/>
          <w:divBdr>
            <w:top w:val="none" w:sz="0" w:space="0" w:color="auto"/>
            <w:left w:val="none" w:sz="0" w:space="0" w:color="auto"/>
            <w:bottom w:val="none" w:sz="0" w:space="0" w:color="auto"/>
            <w:right w:val="none" w:sz="0" w:space="0" w:color="auto"/>
          </w:divBdr>
          <w:divsChild>
            <w:div w:id="21357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1758">
      <w:bodyDiv w:val="1"/>
      <w:marLeft w:val="0"/>
      <w:marRight w:val="0"/>
      <w:marTop w:val="0"/>
      <w:marBottom w:val="0"/>
      <w:divBdr>
        <w:top w:val="none" w:sz="0" w:space="0" w:color="auto"/>
        <w:left w:val="none" w:sz="0" w:space="0" w:color="auto"/>
        <w:bottom w:val="none" w:sz="0" w:space="0" w:color="auto"/>
        <w:right w:val="none" w:sz="0" w:space="0" w:color="auto"/>
      </w:divBdr>
      <w:divsChild>
        <w:div w:id="507211470">
          <w:marLeft w:val="0"/>
          <w:marRight w:val="0"/>
          <w:marTop w:val="0"/>
          <w:marBottom w:val="0"/>
          <w:divBdr>
            <w:top w:val="none" w:sz="0" w:space="0" w:color="auto"/>
            <w:left w:val="none" w:sz="0" w:space="0" w:color="auto"/>
            <w:bottom w:val="none" w:sz="0" w:space="0" w:color="auto"/>
            <w:right w:val="none" w:sz="0" w:space="0" w:color="auto"/>
          </w:divBdr>
        </w:div>
        <w:div w:id="1057973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qaco@kent.ac.uk" TargetMode="External"/><Relationship Id="rId21" Type="http://schemas.openxmlformats.org/officeDocument/2006/relationships/hyperlink" Target="mailto:qaco@kent.ac.uk" TargetMode="External"/><Relationship Id="rId42" Type="http://schemas.openxmlformats.org/officeDocument/2006/relationships/hyperlink" Target="mailto:P.Blake@kent.ac.uk" TargetMode="External"/><Relationship Id="rId47" Type="http://schemas.openxmlformats.org/officeDocument/2006/relationships/hyperlink" Target="mailto:artshumsqa@kent.ac.uk" TargetMode="External"/><Relationship Id="rId63" Type="http://schemas.openxmlformats.org/officeDocument/2006/relationships/hyperlink" Target="mailto:artshumssupport@kent.ac.uk" TargetMode="External"/><Relationship Id="rId68" Type="http://schemas.openxmlformats.org/officeDocument/2006/relationships/hyperlink" Target="mailto:kbssupport@kent.ac.uk" TargetMode="External"/><Relationship Id="rId84" Type="http://schemas.openxmlformats.org/officeDocument/2006/relationships/diagramData" Target="diagrams/data2.xml"/><Relationship Id="rId89" Type="http://schemas.openxmlformats.org/officeDocument/2006/relationships/hyperlink" Target="mailto:qaco@kent.ac.uk" TargetMode="External"/><Relationship Id="rId16" Type="http://schemas.openxmlformats.org/officeDocument/2006/relationships/hyperlink" Target="https://livekentac.sharepoint.com/:b:/r/sites/senate/Meeting%20Documents/Meetings%20-%20Agendas,%20Papers%20and%20Minutes/2024-25/5%20March%202025/S2024-025%20-%20Reserve%20Powers_ESEB2025%2022.pdf?csf=1&amp;web=1&amp;e=1n4jJX" TargetMode="External"/><Relationship Id="rId11" Type="http://schemas.openxmlformats.org/officeDocument/2006/relationships/image" Target="media/image1.jpg"/><Relationship Id="rId32" Type="http://schemas.openxmlformats.org/officeDocument/2006/relationships/hyperlink" Target="https://www.kent.ac.uk/education/regulatory-framework/codes-of-practice-for-taught-courses" TargetMode="External"/><Relationship Id="rId37" Type="http://schemas.openxmlformats.org/officeDocument/2006/relationships/hyperlink" Target="https://www.kent.ac.uk/education/regulatory-framework/codes-of-practice-for-taught-courses" TargetMode="External"/><Relationship Id="rId53" Type="http://schemas.openxmlformats.org/officeDocument/2006/relationships/hyperlink" Target="mailto:artshumsqa@kent.ac.uk" TargetMode="External"/><Relationship Id="rId58" Type="http://schemas.openxmlformats.org/officeDocument/2006/relationships/hyperlink" Target="mailto:qaco@kent.ac.uk" TargetMode="External"/><Relationship Id="rId74" Type="http://schemas.openxmlformats.org/officeDocument/2006/relationships/hyperlink" Target="mailto:qaco@kent.ac.uk" TargetMode="External"/><Relationship Id="rId79" Type="http://schemas.openxmlformats.org/officeDocument/2006/relationships/diagramData" Target="diagrams/data1.xml"/><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hyperlink" Target="https://view.officeapps.live.com/op/view.aspx?src=https%3A%2F%2Fwww.kent.ac.uk%2Feducation%2Fdocuments%2Fcode-of-practice-taught%2Fcode-of-practice-taught-annex-j-agenda-template.docx&amp;wdOrigin=BROWSELINK" TargetMode="External"/><Relationship Id="rId27" Type="http://schemas.openxmlformats.org/officeDocument/2006/relationships/hyperlink" Target="https://www.kent.ac.uk/education/documents/credit-framework/credit-framework.docx" TargetMode="External"/><Relationship Id="rId43" Type="http://schemas.openxmlformats.org/officeDocument/2006/relationships/hyperlink" Target="mailto:cemsqa@kent.ac.uk" TargetMode="External"/><Relationship Id="rId48" Type="http://schemas.openxmlformats.org/officeDocument/2006/relationships/hyperlink" Target="mailto:kbsqa@kent.ac.uk" TargetMode="External"/><Relationship Id="rId64" Type="http://schemas.openxmlformats.org/officeDocument/2006/relationships/hyperlink" Target="mailto:cemssupport@kent.ac.uk" TargetMode="External"/><Relationship Id="rId69" Type="http://schemas.openxmlformats.org/officeDocument/2006/relationships/hyperlink" Target="mailto:lssjengagementsupport@kent.ac.uk" TargetMode="External"/><Relationship Id="rId8" Type="http://schemas.openxmlformats.org/officeDocument/2006/relationships/webSettings" Target="webSettings.xml"/><Relationship Id="rId51" Type="http://schemas.openxmlformats.org/officeDocument/2006/relationships/hyperlink" Target="mailto:" TargetMode="External"/><Relationship Id="rId72" Type="http://schemas.openxmlformats.org/officeDocument/2006/relationships/hyperlink" Target="mailto:lssjengagementsupport@kent.ac.uk" TargetMode="External"/><Relationship Id="rId80" Type="http://schemas.openxmlformats.org/officeDocument/2006/relationships/diagramLayout" Target="diagrams/layout1.xml"/><Relationship Id="rId85" Type="http://schemas.openxmlformats.org/officeDocument/2006/relationships/diagramLayout" Target="diagrams/layout2.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view.officeapps.live.com/op/view.aspx?src=https%3A%2F%2Fwww.kent.ac.uk%2Feducation%2Fdocuments%2Fcredit-framework%2Fcredit-framework.docx&amp;wdOrigin=BROWSELINK" TargetMode="External"/><Relationship Id="rId25" Type="http://schemas.openxmlformats.org/officeDocument/2006/relationships/hyperlink" Target="https://www.kent.ac.uk/education/documents/credit-framework/credit-framework.docx" TargetMode="External"/><Relationship Id="rId33" Type="http://schemas.openxmlformats.org/officeDocument/2006/relationships/hyperlink" Target="https://www.kent.ac.uk/education/regulatory-framework/credit-framework" TargetMode="External"/><Relationship Id="rId38" Type="http://schemas.openxmlformats.org/officeDocument/2006/relationships/hyperlink" Target="https://www.kent.ac.uk/education/regulatory-framework/codes-of-practice-for-taught-courses" TargetMode="External"/><Relationship Id="rId46" Type="http://schemas.openxmlformats.org/officeDocument/2006/relationships/hyperlink" Target="mailto:C.J.Williams-71@kent.ac.uk" TargetMode="External"/><Relationship Id="rId59" Type="http://schemas.openxmlformats.org/officeDocument/2006/relationships/hyperlink" Target="mailto:A.R.Webster@kent.ac.uk" TargetMode="External"/><Relationship Id="rId67" Type="http://schemas.openxmlformats.org/officeDocument/2006/relationships/hyperlink" Target="mailto:artshumssupport@kent.ac.uk" TargetMode="External"/><Relationship Id="rId20" Type="http://schemas.openxmlformats.org/officeDocument/2006/relationships/hyperlink" Target="https://www.kent.ac.uk/education/documents/code-of-practice-taught/code-of-practice-taught-annex-j.docx" TargetMode="External"/><Relationship Id="rId41" Type="http://schemas.openxmlformats.org/officeDocument/2006/relationships/hyperlink" Target="mailto:B.A.Martin@kent.ac.uk" TargetMode="External"/><Relationship Id="rId54" Type="http://schemas.openxmlformats.org/officeDocument/2006/relationships/hyperlink" Target="mailto:J.Moehren-2269@kent.ac.uk" TargetMode="External"/><Relationship Id="rId62" Type="http://schemas.openxmlformats.org/officeDocument/2006/relationships/hyperlink" Target="mailto:H.Brown-567@kent.ac.uk" TargetMode="External"/><Relationship Id="rId70" Type="http://schemas.openxmlformats.org/officeDocument/2006/relationships/hyperlink" Target="mailto:natssupport@kent.ac.uk" TargetMode="External"/><Relationship Id="rId75" Type="http://schemas.openxmlformats.org/officeDocument/2006/relationships/image" Target="media/image3.png"/><Relationship Id="rId83" Type="http://schemas.microsoft.com/office/2007/relationships/diagramDrawing" Target="diagrams/drawing1.xml"/><Relationship Id="rId88" Type="http://schemas.microsoft.com/office/2007/relationships/diagramDrawing" Target="diagrams/drawing2.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kent.ac.uk/education/regulatory-framework" TargetMode="External"/><Relationship Id="rId23" Type="http://schemas.openxmlformats.org/officeDocument/2006/relationships/hyperlink" Target="https://www.kent.ac.uk/education/documents/code-of-practice-taught/code-of-practice-taught-annex-k.docx" TargetMode="External"/><Relationship Id="rId28" Type="http://schemas.openxmlformats.org/officeDocument/2006/relationships/hyperlink" Target="https://www.kent.ac.uk/education/documents/credit-framework/credit-framework-annex-9-appendix-1.docx" TargetMode="External"/><Relationship Id="rId36" Type="http://schemas.openxmlformats.org/officeDocument/2006/relationships/hyperlink" Target="https://www.kent.ac.uk/education/regulatory-framework/credit-framework" TargetMode="External"/><Relationship Id="rId49" Type="http://schemas.openxmlformats.org/officeDocument/2006/relationships/hyperlink" Target="mailto:C.J.Williams-71@kent.ac.uk" TargetMode="External"/><Relationship Id="rId57" Type="http://schemas.openxmlformats.org/officeDocument/2006/relationships/hyperlink" Target="mailto:lssjqa@kent.ac.uk" TargetMode="External"/><Relationship Id="rId10" Type="http://schemas.openxmlformats.org/officeDocument/2006/relationships/endnotes" Target="endnotes.xml"/><Relationship Id="rId31" Type="http://schemas.openxmlformats.org/officeDocument/2006/relationships/hyperlink" Target="https://www.kent.ac.uk/education/documents/credit-framework/credit-framework.docx" TargetMode="External"/><Relationship Id="rId44" Type="http://schemas.openxmlformats.org/officeDocument/2006/relationships/hyperlink" Target="mailto:hssqa@kent.ac.uk" TargetMode="External"/><Relationship Id="rId52" Type="http://schemas.openxmlformats.org/officeDocument/2006/relationships/hyperlink" Target="mailto:E.Delamare@kent.ac.uk" TargetMode="External"/><Relationship Id="rId60" Type="http://schemas.openxmlformats.org/officeDocument/2006/relationships/hyperlink" Target="mailto:T.Finley@kent.ac.uk" TargetMode="External"/><Relationship Id="rId65" Type="http://schemas.openxmlformats.org/officeDocument/2006/relationships/hyperlink" Target="mailto:HSSsupport@kent.ac.uk" TargetMode="External"/><Relationship Id="rId73" Type="http://schemas.openxmlformats.org/officeDocument/2006/relationships/hyperlink" Target="https://www.kent.ac.uk/education/documents/credit-framework/credit-framework.docx" TargetMode="External"/><Relationship Id="rId78" Type="http://schemas.openxmlformats.org/officeDocument/2006/relationships/hyperlink" Target="mailto:qaco@kent.ac.uk" TargetMode="External"/><Relationship Id="rId81" Type="http://schemas.openxmlformats.org/officeDocument/2006/relationships/diagramQuickStyle" Target="diagrams/quickStyle1.xml"/><Relationship Id="rId86"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kent.ac.uk/education/regulatory-framework/credit-framework" TargetMode="External"/><Relationship Id="rId18" Type="http://schemas.openxmlformats.org/officeDocument/2006/relationships/hyperlink" Target="https://view.officeapps.live.com/op/view.aspx?src=https%3A%2F%2Fwww.kent.ac.uk%2Feducation%2Fdocuments%2Fcode-of-practice-taught%2Fcode-of-practice-taught-annex-j.docx&amp;wdOrigin=BROWSELINK" TargetMode="External"/><Relationship Id="rId39" Type="http://schemas.openxmlformats.org/officeDocument/2006/relationships/hyperlink" Target="mailto:C.J.Williams-71@kent.ac.uk" TargetMode="External"/><Relationship Id="rId34" Type="http://schemas.openxmlformats.org/officeDocument/2006/relationships/hyperlink" Target="https://www.kent.ac.uk/education/regulatory-framework/credit-framework" TargetMode="External"/><Relationship Id="rId50" Type="http://schemas.openxmlformats.org/officeDocument/2006/relationships/hyperlink" Target="mailto:klsqa@kent.ac.uk" TargetMode="External"/><Relationship Id="rId55" Type="http://schemas.openxmlformats.org/officeDocument/2006/relationships/hyperlink" Target="mailto:natsqa@kent.ac.uk" TargetMode="External"/><Relationship Id="rId76" Type="http://schemas.openxmlformats.org/officeDocument/2006/relationships/hyperlink" Target="https://www.kent.ac.uk/education/regulatory-framework/policies-and-procedures-examinations-guidance/examination-guidance" TargetMode="External"/><Relationship Id="rId7" Type="http://schemas.openxmlformats.org/officeDocument/2006/relationships/settings" Target="settings.xml"/><Relationship Id="rId71" Type="http://schemas.openxmlformats.org/officeDocument/2006/relationships/hyperlink" Target="mailto:HSSsupport@kent.ac.uk"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kent.ac.uk/education/documents/credit-framework/credit-framework.docx" TargetMode="External"/><Relationship Id="rId24" Type="http://schemas.openxmlformats.org/officeDocument/2006/relationships/hyperlink" Target="https://www.kent.ac.uk/education/documents/credit-framework/credit-framework.docx" TargetMode="External"/><Relationship Id="rId40" Type="http://schemas.openxmlformats.org/officeDocument/2006/relationships/hyperlink" Target="mailto:artshumsqa@kent.ac.uk" TargetMode="External"/><Relationship Id="rId45" Type="http://schemas.openxmlformats.org/officeDocument/2006/relationships/hyperlink" Target="mailto:cemsqa@kent.ac.uk" TargetMode="External"/><Relationship Id="rId66" Type="http://schemas.openxmlformats.org/officeDocument/2006/relationships/hyperlink" Target="mailto:cemssuport@kent.ac.uk" TargetMode="External"/><Relationship Id="rId87" Type="http://schemas.openxmlformats.org/officeDocument/2006/relationships/diagramColors" Target="diagrams/colors2.xml"/><Relationship Id="rId61" Type="http://schemas.openxmlformats.org/officeDocument/2006/relationships/hyperlink" Target="mailto:progadmin@kent.ac.uk" TargetMode="External"/><Relationship Id="rId82" Type="http://schemas.openxmlformats.org/officeDocument/2006/relationships/diagramColors" Target="diagrams/colors1.xml"/><Relationship Id="rId19" Type="http://schemas.openxmlformats.org/officeDocument/2006/relationships/image" Target="media/image2.png"/><Relationship Id="rId14" Type="http://schemas.openxmlformats.org/officeDocument/2006/relationships/hyperlink" Target="https://www.kent.ac.uk/education/regulatory-framework/codes-of-practice-for-taught-courses" TargetMode="External"/><Relationship Id="rId30" Type="http://schemas.openxmlformats.org/officeDocument/2006/relationships/hyperlink" Target="mailto:qaco@kent.ac.uk" TargetMode="External"/><Relationship Id="rId35" Type="http://schemas.openxmlformats.org/officeDocument/2006/relationships/hyperlink" Target="https://www.kent.ac.uk/education/regulatory-framework/credit-framework" TargetMode="External"/><Relationship Id="rId56" Type="http://schemas.openxmlformats.org/officeDocument/2006/relationships/hyperlink" Target="mailto:hssqa@kent.ac.uk" TargetMode="External"/><Relationship Id="rId77" Type="http://schemas.openxmlformats.org/officeDocument/2006/relationships/hyperlink" Target="mailto:qaco@kent.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92FE0E-EE8D-420A-B77D-8F6CC90C023F}" type="doc">
      <dgm:prSet loTypeId="urn:microsoft.com/office/officeart/2005/8/layout/process2" loCatId="process" qsTypeId="urn:microsoft.com/office/officeart/2005/8/quickstyle/simple1" qsCatId="simple" csTypeId="urn:microsoft.com/office/officeart/2005/8/colors/accent4_2" csCatId="accent4" phldr="1"/>
      <dgm:spPr/>
    </dgm:pt>
    <dgm:pt modelId="{913B7050-97CF-4B44-81F1-92CE3DAB7320}">
      <dgm:prSet phldrT="[Text]" custT="1"/>
      <dgm:spPr>
        <a:xfrm>
          <a:off x="280035" y="0"/>
          <a:ext cx="1440179" cy="800099"/>
        </a:xfrm>
        <a:prstGeom prst="roundRect">
          <a:avLst>
            <a:gd name="adj" fmla="val 10000"/>
          </a:avLst>
        </a:prstGeom>
      </dgm:spPr>
      <dgm:t>
        <a:bodyPr/>
        <a:lstStyle/>
        <a:p>
          <a:pPr>
            <a:buNone/>
          </a:pPr>
          <a:r>
            <a:rPr lang="en-GB" sz="1200">
              <a:latin typeface="Aptos" panose="02110004020202020204"/>
              <a:ea typeface="+mn-ea"/>
              <a:cs typeface="+mn-cs"/>
            </a:rPr>
            <a:t>Consider students with extenuating circumstances in the usual way</a:t>
          </a:r>
        </a:p>
      </dgm:t>
    </dgm:pt>
    <dgm:pt modelId="{DF38915A-29E7-44E4-9DCA-329C90185ADB}" type="parTrans" cxnId="{1CAA8736-8E83-4F99-9ABB-A5C78388AD64}">
      <dgm:prSet/>
      <dgm:spPr/>
      <dgm:t>
        <a:bodyPr/>
        <a:lstStyle/>
        <a:p>
          <a:endParaRPr lang="en-GB"/>
        </a:p>
      </dgm:t>
    </dgm:pt>
    <dgm:pt modelId="{B0A253DF-25E4-4942-813C-23692B4FA183}" type="sibTrans" cxnId="{1CAA8736-8E83-4F99-9ABB-A5C78388AD64}">
      <dgm:prSet/>
      <dgm:spPr>
        <a:xfrm rot="5400000">
          <a:off x="850106" y="820102"/>
          <a:ext cx="300037" cy="360044"/>
        </a:xfrm>
        <a:prstGeom prst="rightArrow">
          <a:avLst>
            <a:gd name="adj1" fmla="val 60000"/>
            <a:gd name="adj2" fmla="val 50000"/>
          </a:avLst>
        </a:prstGeom>
      </dgm:spPr>
      <dgm:t>
        <a:bodyPr/>
        <a:lstStyle/>
        <a:p>
          <a:pPr>
            <a:buNone/>
          </a:pPr>
          <a:endParaRPr lang="en-GB">
            <a:solidFill>
              <a:sysClr val="window" lastClr="FFFFFF"/>
            </a:solidFill>
            <a:latin typeface="Aptos" panose="02110004020202020204"/>
            <a:ea typeface="+mn-ea"/>
            <a:cs typeface="+mn-cs"/>
          </a:endParaRPr>
        </a:p>
      </dgm:t>
    </dgm:pt>
    <dgm:pt modelId="{8E4A78DB-6F32-4595-BDC0-44019FE25A5F}">
      <dgm:prSet phldrT="[Text]" custT="1"/>
      <dgm:spPr>
        <a:xfrm>
          <a:off x="280035" y="1200150"/>
          <a:ext cx="1440179" cy="800099"/>
        </a:xfrm>
        <a:prstGeom prst="roundRect">
          <a:avLst>
            <a:gd name="adj" fmla="val 10000"/>
          </a:avLst>
        </a:prstGeom>
      </dgm:spPr>
      <dgm:t>
        <a:bodyPr/>
        <a:lstStyle/>
        <a:p>
          <a:pPr>
            <a:buNone/>
          </a:pPr>
          <a:r>
            <a:rPr lang="en-GB" sz="1200">
              <a:latin typeface="Aptos" panose="02110004020202020204"/>
              <a:ea typeface="+mn-ea"/>
              <a:cs typeface="+mn-cs"/>
            </a:rPr>
            <a:t>Consider students in the usual way but put in place a checking mechanism to ensure that students affected by subject closures have been considered in-line with the above additional Board actions</a:t>
          </a:r>
        </a:p>
        <a:p>
          <a:pPr>
            <a:buNone/>
          </a:pPr>
          <a:r>
            <a:rPr lang="en-GB" sz="1200">
              <a:latin typeface="Aptos" panose="02110004020202020204"/>
              <a:ea typeface="+mn-ea"/>
              <a:cs typeface="+mn-cs"/>
            </a:rPr>
            <a:t>  </a:t>
          </a:r>
          <a:r>
            <a:rPr lang="en-GB" sz="1200"/>
            <a:t>Request special dispensation (see below)</a:t>
          </a:r>
          <a:endParaRPr lang="en-GB" sz="1200">
            <a:latin typeface="Aptos" panose="02110004020202020204"/>
            <a:ea typeface="+mn-ea"/>
            <a:cs typeface="+mn-cs"/>
          </a:endParaRPr>
        </a:p>
      </dgm:t>
    </dgm:pt>
    <dgm:pt modelId="{CAAD97F4-AE7D-4577-94C4-4C777787A9BD}" type="parTrans" cxnId="{65A44959-8F0E-47B9-AB84-BA6708D427E7}">
      <dgm:prSet/>
      <dgm:spPr/>
      <dgm:t>
        <a:bodyPr/>
        <a:lstStyle/>
        <a:p>
          <a:endParaRPr lang="en-GB"/>
        </a:p>
      </dgm:t>
    </dgm:pt>
    <dgm:pt modelId="{04665E29-6C19-4926-BB81-D6B841169445}" type="sibTrans" cxnId="{65A44959-8F0E-47B9-AB84-BA6708D427E7}">
      <dgm:prSet/>
      <dgm:spPr>
        <a:xfrm rot="5400000">
          <a:off x="850106" y="2020252"/>
          <a:ext cx="300037" cy="360044"/>
        </a:xfrm>
        <a:prstGeom prst="rightArrow">
          <a:avLst>
            <a:gd name="adj1" fmla="val 60000"/>
            <a:gd name="adj2" fmla="val 50000"/>
          </a:avLst>
        </a:prstGeom>
      </dgm:spPr>
      <dgm:t>
        <a:bodyPr/>
        <a:lstStyle/>
        <a:p>
          <a:pPr>
            <a:buNone/>
          </a:pPr>
          <a:endParaRPr lang="en-GB">
            <a:solidFill>
              <a:sysClr val="window" lastClr="FFFFFF"/>
            </a:solidFill>
            <a:latin typeface="Aptos" panose="02110004020202020204"/>
            <a:ea typeface="+mn-ea"/>
            <a:cs typeface="+mn-cs"/>
          </a:endParaRPr>
        </a:p>
      </dgm:t>
    </dgm:pt>
    <dgm:pt modelId="{6D0CE0F2-2587-4D8B-8495-07816DF6AE41}">
      <dgm:prSet phldrT="[Text]" custT="1"/>
      <dgm:spPr>
        <a:xfrm>
          <a:off x="280035" y="2400300"/>
          <a:ext cx="1440179" cy="800099"/>
        </a:xfrm>
        <a:prstGeom prst="roundRect">
          <a:avLst>
            <a:gd name="adj" fmla="val 10000"/>
          </a:avLst>
        </a:prstGeom>
      </dgm:spPr>
      <dgm:t>
        <a:bodyPr/>
        <a:lstStyle/>
        <a:p>
          <a:pPr>
            <a:buNone/>
          </a:pPr>
          <a:r>
            <a:rPr lang="en-GB" sz="1200">
              <a:latin typeface="Aptos" panose="02110004020202020204"/>
              <a:ea typeface="+mn-ea"/>
              <a:cs typeface="+mn-cs"/>
            </a:rPr>
            <a:t>Consider students in the usual way</a:t>
          </a:r>
        </a:p>
        <a:p>
          <a:pPr>
            <a:buNone/>
          </a:pPr>
          <a:r>
            <a:rPr lang="en-GB" sz="1200">
              <a:latin typeface="Aptos" panose="02110004020202020204"/>
              <a:ea typeface="+mn-ea"/>
              <a:cs typeface="+mn-cs"/>
            </a:rPr>
            <a:t>Record actions on KV and note clearly the rationale for recommendations made beyond the standard Board actions. ESCALATE other cases along with a proposed recommendation</a:t>
          </a:r>
        </a:p>
      </dgm:t>
    </dgm:pt>
    <dgm:pt modelId="{ACB9C790-B3EF-46B5-A149-44FDEBE10DAB}" type="parTrans" cxnId="{C078FE71-EC5B-4E35-8D47-7569E3639CBF}">
      <dgm:prSet/>
      <dgm:spPr/>
      <dgm:t>
        <a:bodyPr/>
        <a:lstStyle/>
        <a:p>
          <a:endParaRPr lang="en-GB"/>
        </a:p>
      </dgm:t>
    </dgm:pt>
    <dgm:pt modelId="{7435D20F-2F92-4B7D-B377-B8082112B1D0}" type="sibTrans" cxnId="{C078FE71-EC5B-4E35-8D47-7569E3639CBF}">
      <dgm:prSet/>
      <dgm:spPr/>
      <dgm:t>
        <a:bodyPr/>
        <a:lstStyle/>
        <a:p>
          <a:endParaRPr lang="en-GB"/>
        </a:p>
      </dgm:t>
    </dgm:pt>
    <dgm:pt modelId="{2B3CD50D-4624-4F2C-9A2E-0E00B7FE9F8D}">
      <dgm:prSet custT="1"/>
      <dgm:spPr/>
      <dgm:t>
        <a:bodyPr/>
        <a:lstStyle/>
        <a:p>
          <a:r>
            <a:rPr lang="en-GB" sz="1200"/>
            <a:t>Bring the Addendum to the attention of the relevant External Examiner(s), ensuring that they are aware of the  rationale and intent behind the additional actions</a:t>
          </a:r>
        </a:p>
        <a:p>
          <a:r>
            <a:rPr lang="en-GB" sz="1200"/>
            <a:t>Discuss Special Dispensation for students where needed </a:t>
          </a:r>
        </a:p>
      </dgm:t>
    </dgm:pt>
    <dgm:pt modelId="{CE1F5DDF-7768-4335-8FDC-9FBEBD1D9980}" type="parTrans" cxnId="{9BF1AC0F-5700-4EC1-BD1C-7187958FC968}">
      <dgm:prSet/>
      <dgm:spPr/>
      <dgm:t>
        <a:bodyPr/>
        <a:lstStyle/>
        <a:p>
          <a:endParaRPr lang="en-GB"/>
        </a:p>
      </dgm:t>
    </dgm:pt>
    <dgm:pt modelId="{9808B777-B720-46F8-851C-5110BC51CFFC}" type="sibTrans" cxnId="{9BF1AC0F-5700-4EC1-BD1C-7187958FC968}">
      <dgm:prSet/>
      <dgm:spPr/>
      <dgm:t>
        <a:bodyPr/>
        <a:lstStyle/>
        <a:p>
          <a:endParaRPr lang="en-GB"/>
        </a:p>
      </dgm:t>
    </dgm:pt>
    <dgm:pt modelId="{352EFA56-081F-4AAE-884E-41AEBDA93C0D}" type="pres">
      <dgm:prSet presAssocID="{C292FE0E-EE8D-420A-B77D-8F6CC90C023F}" presName="linearFlow" presStyleCnt="0">
        <dgm:presLayoutVars>
          <dgm:resizeHandles val="exact"/>
        </dgm:presLayoutVars>
      </dgm:prSet>
      <dgm:spPr/>
    </dgm:pt>
    <dgm:pt modelId="{F8ECEB14-D396-4E0C-9922-5C6F785A2076}" type="pres">
      <dgm:prSet presAssocID="{913B7050-97CF-4B44-81F1-92CE3DAB7320}" presName="node" presStyleLbl="node1" presStyleIdx="0" presStyleCnt="4" custScaleX="251323" custScaleY="97593">
        <dgm:presLayoutVars>
          <dgm:bulletEnabled val="1"/>
        </dgm:presLayoutVars>
      </dgm:prSet>
      <dgm:spPr/>
    </dgm:pt>
    <dgm:pt modelId="{C62F7DAA-70E2-4CBE-B1CF-D898FFB0CE83}" type="pres">
      <dgm:prSet presAssocID="{B0A253DF-25E4-4942-813C-23692B4FA183}" presName="sibTrans" presStyleLbl="sibTrans2D1" presStyleIdx="0" presStyleCnt="3"/>
      <dgm:spPr/>
    </dgm:pt>
    <dgm:pt modelId="{C2DCC971-55A1-4297-AD74-968B890F7E63}" type="pres">
      <dgm:prSet presAssocID="{B0A253DF-25E4-4942-813C-23692B4FA183}" presName="connectorText" presStyleLbl="sibTrans2D1" presStyleIdx="0" presStyleCnt="3"/>
      <dgm:spPr/>
    </dgm:pt>
    <dgm:pt modelId="{50E567DE-985E-4EB7-8CDA-04B30F004925}" type="pres">
      <dgm:prSet presAssocID="{8E4A78DB-6F32-4595-BDC0-44019FE25A5F}" presName="node" presStyleLbl="node1" presStyleIdx="1" presStyleCnt="4" custScaleX="251323">
        <dgm:presLayoutVars>
          <dgm:bulletEnabled val="1"/>
        </dgm:presLayoutVars>
      </dgm:prSet>
      <dgm:spPr/>
    </dgm:pt>
    <dgm:pt modelId="{562B693E-D3CA-47B3-9E23-FFACD8B3623E}" type="pres">
      <dgm:prSet presAssocID="{04665E29-6C19-4926-BB81-D6B841169445}" presName="sibTrans" presStyleLbl="sibTrans2D1" presStyleIdx="1" presStyleCnt="3"/>
      <dgm:spPr/>
    </dgm:pt>
    <dgm:pt modelId="{F2FD5F37-F8EF-416F-B06E-6967D81D943B}" type="pres">
      <dgm:prSet presAssocID="{04665E29-6C19-4926-BB81-D6B841169445}" presName="connectorText" presStyleLbl="sibTrans2D1" presStyleIdx="1" presStyleCnt="3"/>
      <dgm:spPr/>
    </dgm:pt>
    <dgm:pt modelId="{F974F6C5-1ED2-43C0-8778-185F05666D23}" type="pres">
      <dgm:prSet presAssocID="{2B3CD50D-4624-4F2C-9A2E-0E00B7FE9F8D}" presName="node" presStyleLbl="node1" presStyleIdx="2" presStyleCnt="4" custScaleX="250120" custScaleY="140053">
        <dgm:presLayoutVars>
          <dgm:bulletEnabled val="1"/>
        </dgm:presLayoutVars>
      </dgm:prSet>
      <dgm:spPr/>
    </dgm:pt>
    <dgm:pt modelId="{156EA95E-98F9-4D00-9910-6D7E35F56036}" type="pres">
      <dgm:prSet presAssocID="{9808B777-B720-46F8-851C-5110BC51CFFC}" presName="sibTrans" presStyleLbl="sibTrans2D1" presStyleIdx="2" presStyleCnt="3"/>
      <dgm:spPr/>
    </dgm:pt>
    <dgm:pt modelId="{1944092E-1DE4-4FAF-9545-42B41226AD89}" type="pres">
      <dgm:prSet presAssocID="{9808B777-B720-46F8-851C-5110BC51CFFC}" presName="connectorText" presStyleLbl="sibTrans2D1" presStyleIdx="2" presStyleCnt="3"/>
      <dgm:spPr/>
    </dgm:pt>
    <dgm:pt modelId="{7916E451-6362-4081-82AE-45185B6C7697}" type="pres">
      <dgm:prSet presAssocID="{6D0CE0F2-2587-4D8B-8495-07816DF6AE41}" presName="node" presStyleLbl="node1" presStyleIdx="3" presStyleCnt="4" custScaleX="251323" custLinFactNeighborX="49067" custLinFactNeighborY="67330">
        <dgm:presLayoutVars>
          <dgm:bulletEnabled val="1"/>
        </dgm:presLayoutVars>
      </dgm:prSet>
      <dgm:spPr/>
    </dgm:pt>
  </dgm:ptLst>
  <dgm:cxnLst>
    <dgm:cxn modelId="{A4265801-E920-458C-AE73-A064C2394013}" type="presOf" srcId="{6D0CE0F2-2587-4D8B-8495-07816DF6AE41}" destId="{7916E451-6362-4081-82AE-45185B6C7697}" srcOrd="0" destOrd="0" presId="urn:microsoft.com/office/officeart/2005/8/layout/process2"/>
    <dgm:cxn modelId="{BFC0E304-3E9A-487C-879B-44E573C3FCBC}" type="presOf" srcId="{9808B777-B720-46F8-851C-5110BC51CFFC}" destId="{156EA95E-98F9-4D00-9910-6D7E35F56036}" srcOrd="0" destOrd="0" presId="urn:microsoft.com/office/officeart/2005/8/layout/process2"/>
    <dgm:cxn modelId="{9BF1AC0F-5700-4EC1-BD1C-7187958FC968}" srcId="{C292FE0E-EE8D-420A-B77D-8F6CC90C023F}" destId="{2B3CD50D-4624-4F2C-9A2E-0E00B7FE9F8D}" srcOrd="2" destOrd="0" parTransId="{CE1F5DDF-7768-4335-8FDC-9FBEBD1D9980}" sibTransId="{9808B777-B720-46F8-851C-5110BC51CFFC}"/>
    <dgm:cxn modelId="{1CAA8736-8E83-4F99-9ABB-A5C78388AD64}" srcId="{C292FE0E-EE8D-420A-B77D-8F6CC90C023F}" destId="{913B7050-97CF-4B44-81F1-92CE3DAB7320}" srcOrd="0" destOrd="0" parTransId="{DF38915A-29E7-44E4-9DCA-329C90185ADB}" sibTransId="{B0A253DF-25E4-4942-813C-23692B4FA183}"/>
    <dgm:cxn modelId="{0270C06A-F4F5-43F9-B163-AA7990F0023E}" type="presOf" srcId="{2B3CD50D-4624-4F2C-9A2E-0E00B7FE9F8D}" destId="{F974F6C5-1ED2-43C0-8778-185F05666D23}" srcOrd="0" destOrd="0" presId="urn:microsoft.com/office/officeart/2005/8/layout/process2"/>
    <dgm:cxn modelId="{C078FE71-EC5B-4E35-8D47-7569E3639CBF}" srcId="{C292FE0E-EE8D-420A-B77D-8F6CC90C023F}" destId="{6D0CE0F2-2587-4D8B-8495-07816DF6AE41}" srcOrd="3" destOrd="0" parTransId="{ACB9C790-B3EF-46B5-A149-44FDEBE10DAB}" sibTransId="{7435D20F-2F92-4B7D-B377-B8082112B1D0}"/>
    <dgm:cxn modelId="{9927DC53-C693-4DE9-BBF9-86D146967C84}" type="presOf" srcId="{B0A253DF-25E4-4942-813C-23692B4FA183}" destId="{C2DCC971-55A1-4297-AD74-968B890F7E63}" srcOrd="1" destOrd="0" presId="urn:microsoft.com/office/officeart/2005/8/layout/process2"/>
    <dgm:cxn modelId="{65A44959-8F0E-47B9-AB84-BA6708D427E7}" srcId="{C292FE0E-EE8D-420A-B77D-8F6CC90C023F}" destId="{8E4A78DB-6F32-4595-BDC0-44019FE25A5F}" srcOrd="1" destOrd="0" parTransId="{CAAD97F4-AE7D-4577-94C4-4C777787A9BD}" sibTransId="{04665E29-6C19-4926-BB81-D6B841169445}"/>
    <dgm:cxn modelId="{B354B290-9977-407F-A7DA-4BC27CC129CA}" type="presOf" srcId="{04665E29-6C19-4926-BB81-D6B841169445}" destId="{F2FD5F37-F8EF-416F-B06E-6967D81D943B}" srcOrd="1" destOrd="0" presId="urn:microsoft.com/office/officeart/2005/8/layout/process2"/>
    <dgm:cxn modelId="{E5318094-7F81-4A47-B400-374754B778E4}" type="presOf" srcId="{9808B777-B720-46F8-851C-5110BC51CFFC}" destId="{1944092E-1DE4-4FAF-9545-42B41226AD89}" srcOrd="1" destOrd="0" presId="urn:microsoft.com/office/officeart/2005/8/layout/process2"/>
    <dgm:cxn modelId="{E152529D-DD55-42BC-829A-B9A585C7CACE}" type="presOf" srcId="{B0A253DF-25E4-4942-813C-23692B4FA183}" destId="{C62F7DAA-70E2-4CBE-B1CF-D898FFB0CE83}" srcOrd="0" destOrd="0" presId="urn:microsoft.com/office/officeart/2005/8/layout/process2"/>
    <dgm:cxn modelId="{208339A7-973F-408A-A1B8-A1D8F9209BE1}" type="presOf" srcId="{913B7050-97CF-4B44-81F1-92CE3DAB7320}" destId="{F8ECEB14-D396-4E0C-9922-5C6F785A2076}" srcOrd="0" destOrd="0" presId="urn:microsoft.com/office/officeart/2005/8/layout/process2"/>
    <dgm:cxn modelId="{476309CD-D31E-4EB2-918E-931D49C2B72F}" type="presOf" srcId="{04665E29-6C19-4926-BB81-D6B841169445}" destId="{562B693E-D3CA-47B3-9E23-FFACD8B3623E}" srcOrd="0" destOrd="0" presId="urn:microsoft.com/office/officeart/2005/8/layout/process2"/>
    <dgm:cxn modelId="{129B1DE0-C6BB-4518-BCA4-49701D346023}" type="presOf" srcId="{8E4A78DB-6F32-4595-BDC0-44019FE25A5F}" destId="{50E567DE-985E-4EB7-8CDA-04B30F004925}" srcOrd="0" destOrd="0" presId="urn:microsoft.com/office/officeart/2005/8/layout/process2"/>
    <dgm:cxn modelId="{05B3E8F4-0B41-4826-B987-B3F572FCD399}" type="presOf" srcId="{C292FE0E-EE8D-420A-B77D-8F6CC90C023F}" destId="{352EFA56-081F-4AAE-884E-41AEBDA93C0D}" srcOrd="0" destOrd="0" presId="urn:microsoft.com/office/officeart/2005/8/layout/process2"/>
    <dgm:cxn modelId="{3A962EEA-AE75-49E3-9253-F12A36D2F0AD}" type="presParOf" srcId="{352EFA56-081F-4AAE-884E-41AEBDA93C0D}" destId="{F8ECEB14-D396-4E0C-9922-5C6F785A2076}" srcOrd="0" destOrd="0" presId="urn:microsoft.com/office/officeart/2005/8/layout/process2"/>
    <dgm:cxn modelId="{5EE34D29-591A-4E34-8210-29BB9C792B32}" type="presParOf" srcId="{352EFA56-081F-4AAE-884E-41AEBDA93C0D}" destId="{C62F7DAA-70E2-4CBE-B1CF-D898FFB0CE83}" srcOrd="1" destOrd="0" presId="urn:microsoft.com/office/officeart/2005/8/layout/process2"/>
    <dgm:cxn modelId="{3D7335EA-DDA0-4111-97E7-38A83FBFE9DD}" type="presParOf" srcId="{C62F7DAA-70E2-4CBE-B1CF-D898FFB0CE83}" destId="{C2DCC971-55A1-4297-AD74-968B890F7E63}" srcOrd="0" destOrd="0" presId="urn:microsoft.com/office/officeart/2005/8/layout/process2"/>
    <dgm:cxn modelId="{8CC328FF-080B-43EE-9714-282D8E337D95}" type="presParOf" srcId="{352EFA56-081F-4AAE-884E-41AEBDA93C0D}" destId="{50E567DE-985E-4EB7-8CDA-04B30F004925}" srcOrd="2" destOrd="0" presId="urn:microsoft.com/office/officeart/2005/8/layout/process2"/>
    <dgm:cxn modelId="{11250CB8-E9BE-469D-9F6E-CDA63FF7D9C2}" type="presParOf" srcId="{352EFA56-081F-4AAE-884E-41AEBDA93C0D}" destId="{562B693E-D3CA-47B3-9E23-FFACD8B3623E}" srcOrd="3" destOrd="0" presId="urn:microsoft.com/office/officeart/2005/8/layout/process2"/>
    <dgm:cxn modelId="{10118EF5-23F7-4FCB-A9A3-EBA36ACD3E30}" type="presParOf" srcId="{562B693E-D3CA-47B3-9E23-FFACD8B3623E}" destId="{F2FD5F37-F8EF-416F-B06E-6967D81D943B}" srcOrd="0" destOrd="0" presId="urn:microsoft.com/office/officeart/2005/8/layout/process2"/>
    <dgm:cxn modelId="{233B7FC9-26A5-44B1-A76A-B66750C7D68B}" type="presParOf" srcId="{352EFA56-081F-4AAE-884E-41AEBDA93C0D}" destId="{F974F6C5-1ED2-43C0-8778-185F05666D23}" srcOrd="4" destOrd="0" presId="urn:microsoft.com/office/officeart/2005/8/layout/process2"/>
    <dgm:cxn modelId="{FE469EBE-7ED6-4FC4-9BC7-355AA2B1CEF2}" type="presParOf" srcId="{352EFA56-081F-4AAE-884E-41AEBDA93C0D}" destId="{156EA95E-98F9-4D00-9910-6D7E35F56036}" srcOrd="5" destOrd="0" presId="urn:microsoft.com/office/officeart/2005/8/layout/process2"/>
    <dgm:cxn modelId="{F358D8F3-E193-44C8-B8F4-78E6BFBC3EE5}" type="presParOf" srcId="{156EA95E-98F9-4D00-9910-6D7E35F56036}" destId="{1944092E-1DE4-4FAF-9545-42B41226AD89}" srcOrd="0" destOrd="0" presId="urn:microsoft.com/office/officeart/2005/8/layout/process2"/>
    <dgm:cxn modelId="{DD0E364F-F3DF-48BE-84A2-D0521E45F70C}" type="presParOf" srcId="{352EFA56-081F-4AAE-884E-41AEBDA93C0D}" destId="{7916E451-6362-4081-82AE-45185B6C7697}" srcOrd="6" destOrd="0" presId="urn:microsoft.com/office/officeart/2005/8/layout/process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92FE0E-EE8D-420A-B77D-8F6CC90C023F}"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913B7050-97CF-4B44-81F1-92CE3DAB7320}">
      <dgm:prSet phldrT="[Text]"/>
      <dgm:spPr/>
      <dgm:t>
        <a:bodyPr/>
        <a:lstStyle/>
        <a:p>
          <a:r>
            <a:rPr lang="en-GB"/>
            <a:t>Mitigation Committee</a:t>
          </a:r>
        </a:p>
      </dgm:t>
    </dgm:pt>
    <dgm:pt modelId="{DF38915A-29E7-44E4-9DCA-329C90185ADB}" type="parTrans" cxnId="{1CAA8736-8E83-4F99-9ABB-A5C78388AD64}">
      <dgm:prSet/>
      <dgm:spPr/>
      <dgm:t>
        <a:bodyPr/>
        <a:lstStyle/>
        <a:p>
          <a:endParaRPr lang="en-GB"/>
        </a:p>
      </dgm:t>
    </dgm:pt>
    <dgm:pt modelId="{B0A253DF-25E4-4942-813C-23692B4FA183}" type="sibTrans" cxnId="{1CAA8736-8E83-4F99-9ABB-A5C78388AD64}">
      <dgm:prSet/>
      <dgm:spPr/>
      <dgm:t>
        <a:bodyPr/>
        <a:lstStyle/>
        <a:p>
          <a:endParaRPr lang="en-GB"/>
        </a:p>
      </dgm:t>
    </dgm:pt>
    <dgm:pt modelId="{8E4A78DB-6F32-4595-BDC0-44019FE25A5F}">
      <dgm:prSet phldrT="[Text]"/>
      <dgm:spPr/>
      <dgm:t>
        <a:bodyPr/>
        <a:lstStyle/>
        <a:p>
          <a:r>
            <a:rPr lang="en-GB"/>
            <a:t>Pre Board</a:t>
          </a:r>
        </a:p>
      </dgm:t>
    </dgm:pt>
    <dgm:pt modelId="{CAAD97F4-AE7D-4577-94C4-4C777787A9BD}" type="parTrans" cxnId="{65A44959-8F0E-47B9-AB84-BA6708D427E7}">
      <dgm:prSet/>
      <dgm:spPr/>
      <dgm:t>
        <a:bodyPr/>
        <a:lstStyle/>
        <a:p>
          <a:endParaRPr lang="en-GB"/>
        </a:p>
      </dgm:t>
    </dgm:pt>
    <dgm:pt modelId="{04665E29-6C19-4926-BB81-D6B841169445}" type="sibTrans" cxnId="{65A44959-8F0E-47B9-AB84-BA6708D427E7}">
      <dgm:prSet/>
      <dgm:spPr/>
      <dgm:t>
        <a:bodyPr/>
        <a:lstStyle/>
        <a:p>
          <a:endParaRPr lang="en-GB"/>
        </a:p>
      </dgm:t>
    </dgm:pt>
    <dgm:pt modelId="{6D0CE0F2-2587-4D8B-8495-07816DF6AE41}">
      <dgm:prSet phldrT="[Text]"/>
      <dgm:spPr/>
      <dgm:t>
        <a:bodyPr/>
        <a:lstStyle/>
        <a:p>
          <a:r>
            <a:rPr lang="en-GB"/>
            <a:t>Main Board</a:t>
          </a:r>
        </a:p>
      </dgm:t>
    </dgm:pt>
    <dgm:pt modelId="{ACB9C790-B3EF-46B5-A149-44FDEBE10DAB}" type="parTrans" cxnId="{C078FE71-EC5B-4E35-8D47-7569E3639CBF}">
      <dgm:prSet/>
      <dgm:spPr/>
      <dgm:t>
        <a:bodyPr/>
        <a:lstStyle/>
        <a:p>
          <a:endParaRPr lang="en-GB"/>
        </a:p>
      </dgm:t>
    </dgm:pt>
    <dgm:pt modelId="{7435D20F-2F92-4B7D-B377-B8082112B1D0}" type="sibTrans" cxnId="{C078FE71-EC5B-4E35-8D47-7569E3639CBF}">
      <dgm:prSet/>
      <dgm:spPr/>
      <dgm:t>
        <a:bodyPr/>
        <a:lstStyle/>
        <a:p>
          <a:endParaRPr lang="en-GB"/>
        </a:p>
      </dgm:t>
    </dgm:pt>
    <dgm:pt modelId="{6B4BDC2E-900F-424E-A944-26E4160FA031}">
      <dgm:prSet/>
      <dgm:spPr/>
      <dgm:t>
        <a:bodyPr/>
        <a:lstStyle/>
        <a:p>
          <a:r>
            <a:rPr lang="en-GB"/>
            <a:t>External Examiner engagement</a:t>
          </a:r>
        </a:p>
      </dgm:t>
    </dgm:pt>
    <dgm:pt modelId="{1AA72B26-1ADE-46AC-A996-2A47EDD2F6A6}" type="parTrans" cxnId="{5E7D57AA-563F-4D3E-9D24-A7A1C353C388}">
      <dgm:prSet/>
      <dgm:spPr/>
      <dgm:t>
        <a:bodyPr/>
        <a:lstStyle/>
        <a:p>
          <a:endParaRPr lang="en-GB"/>
        </a:p>
      </dgm:t>
    </dgm:pt>
    <dgm:pt modelId="{3B6C4926-FE28-4504-AA3F-A5613D59BAFE}" type="sibTrans" cxnId="{5E7D57AA-563F-4D3E-9D24-A7A1C353C388}">
      <dgm:prSet/>
      <dgm:spPr/>
      <dgm:t>
        <a:bodyPr/>
        <a:lstStyle/>
        <a:p>
          <a:endParaRPr lang="en-GB"/>
        </a:p>
      </dgm:t>
    </dgm:pt>
    <dgm:pt modelId="{352EFA56-081F-4AAE-884E-41AEBDA93C0D}" type="pres">
      <dgm:prSet presAssocID="{C292FE0E-EE8D-420A-B77D-8F6CC90C023F}" presName="linearFlow" presStyleCnt="0">
        <dgm:presLayoutVars>
          <dgm:resizeHandles val="exact"/>
        </dgm:presLayoutVars>
      </dgm:prSet>
      <dgm:spPr/>
    </dgm:pt>
    <dgm:pt modelId="{F8ECEB14-D396-4E0C-9922-5C6F785A2076}" type="pres">
      <dgm:prSet presAssocID="{913B7050-97CF-4B44-81F1-92CE3DAB7320}" presName="node" presStyleLbl="node1" presStyleIdx="0" presStyleCnt="4">
        <dgm:presLayoutVars>
          <dgm:bulletEnabled val="1"/>
        </dgm:presLayoutVars>
      </dgm:prSet>
      <dgm:spPr/>
    </dgm:pt>
    <dgm:pt modelId="{C62F7DAA-70E2-4CBE-B1CF-D898FFB0CE83}" type="pres">
      <dgm:prSet presAssocID="{B0A253DF-25E4-4942-813C-23692B4FA183}" presName="sibTrans" presStyleLbl="sibTrans2D1" presStyleIdx="0" presStyleCnt="3"/>
      <dgm:spPr/>
    </dgm:pt>
    <dgm:pt modelId="{C2DCC971-55A1-4297-AD74-968B890F7E63}" type="pres">
      <dgm:prSet presAssocID="{B0A253DF-25E4-4942-813C-23692B4FA183}" presName="connectorText" presStyleLbl="sibTrans2D1" presStyleIdx="0" presStyleCnt="3"/>
      <dgm:spPr/>
    </dgm:pt>
    <dgm:pt modelId="{50E567DE-985E-4EB7-8CDA-04B30F004925}" type="pres">
      <dgm:prSet presAssocID="{8E4A78DB-6F32-4595-BDC0-44019FE25A5F}" presName="node" presStyleLbl="node1" presStyleIdx="1" presStyleCnt="4">
        <dgm:presLayoutVars>
          <dgm:bulletEnabled val="1"/>
        </dgm:presLayoutVars>
      </dgm:prSet>
      <dgm:spPr/>
    </dgm:pt>
    <dgm:pt modelId="{562B693E-D3CA-47B3-9E23-FFACD8B3623E}" type="pres">
      <dgm:prSet presAssocID="{04665E29-6C19-4926-BB81-D6B841169445}" presName="sibTrans" presStyleLbl="sibTrans2D1" presStyleIdx="1" presStyleCnt="3"/>
      <dgm:spPr/>
    </dgm:pt>
    <dgm:pt modelId="{F2FD5F37-F8EF-416F-B06E-6967D81D943B}" type="pres">
      <dgm:prSet presAssocID="{04665E29-6C19-4926-BB81-D6B841169445}" presName="connectorText" presStyleLbl="sibTrans2D1" presStyleIdx="1" presStyleCnt="3"/>
      <dgm:spPr/>
    </dgm:pt>
    <dgm:pt modelId="{6DA4C4B6-6CE1-4B5F-A139-C8A9B2AB8D2E}" type="pres">
      <dgm:prSet presAssocID="{6B4BDC2E-900F-424E-A944-26E4160FA031}" presName="node" presStyleLbl="node1" presStyleIdx="2" presStyleCnt="4" custScaleY="138007" custLinFactNeighborX="-592" custLinFactNeighborY="-7519">
        <dgm:presLayoutVars>
          <dgm:bulletEnabled val="1"/>
        </dgm:presLayoutVars>
      </dgm:prSet>
      <dgm:spPr/>
    </dgm:pt>
    <dgm:pt modelId="{F2BB9AEE-D30F-4105-9994-AD3FF4D38BB0}" type="pres">
      <dgm:prSet presAssocID="{3B6C4926-FE28-4504-AA3F-A5613D59BAFE}" presName="sibTrans" presStyleLbl="sibTrans2D1" presStyleIdx="2" presStyleCnt="3"/>
      <dgm:spPr/>
    </dgm:pt>
    <dgm:pt modelId="{9F48ECDF-6453-4AD5-8420-EF270C7853E8}" type="pres">
      <dgm:prSet presAssocID="{3B6C4926-FE28-4504-AA3F-A5613D59BAFE}" presName="connectorText" presStyleLbl="sibTrans2D1" presStyleIdx="2" presStyleCnt="3"/>
      <dgm:spPr/>
    </dgm:pt>
    <dgm:pt modelId="{7916E451-6362-4081-82AE-45185B6C7697}" type="pres">
      <dgm:prSet presAssocID="{6D0CE0F2-2587-4D8B-8495-07816DF6AE41}" presName="node" presStyleLbl="node1" presStyleIdx="3" presStyleCnt="4" custLinFactY="88095" custLinFactNeighborX="2646" custLinFactNeighborY="100000">
        <dgm:presLayoutVars>
          <dgm:bulletEnabled val="1"/>
        </dgm:presLayoutVars>
      </dgm:prSet>
      <dgm:spPr/>
    </dgm:pt>
  </dgm:ptLst>
  <dgm:cxnLst>
    <dgm:cxn modelId="{A4265801-E920-458C-AE73-A064C2394013}" type="presOf" srcId="{6D0CE0F2-2587-4D8B-8495-07816DF6AE41}" destId="{7916E451-6362-4081-82AE-45185B6C7697}" srcOrd="0" destOrd="0" presId="urn:microsoft.com/office/officeart/2005/8/layout/process2"/>
    <dgm:cxn modelId="{1BF2E61E-839A-4072-BAE6-CA40CD67690D}" type="presOf" srcId="{3B6C4926-FE28-4504-AA3F-A5613D59BAFE}" destId="{F2BB9AEE-D30F-4105-9994-AD3FF4D38BB0}" srcOrd="0" destOrd="0" presId="urn:microsoft.com/office/officeart/2005/8/layout/process2"/>
    <dgm:cxn modelId="{1CAA8736-8E83-4F99-9ABB-A5C78388AD64}" srcId="{C292FE0E-EE8D-420A-B77D-8F6CC90C023F}" destId="{913B7050-97CF-4B44-81F1-92CE3DAB7320}" srcOrd="0" destOrd="0" parTransId="{DF38915A-29E7-44E4-9DCA-329C90185ADB}" sibTransId="{B0A253DF-25E4-4942-813C-23692B4FA183}"/>
    <dgm:cxn modelId="{C078FE71-EC5B-4E35-8D47-7569E3639CBF}" srcId="{C292FE0E-EE8D-420A-B77D-8F6CC90C023F}" destId="{6D0CE0F2-2587-4D8B-8495-07816DF6AE41}" srcOrd="3" destOrd="0" parTransId="{ACB9C790-B3EF-46B5-A149-44FDEBE10DAB}" sibTransId="{7435D20F-2F92-4B7D-B377-B8082112B1D0}"/>
    <dgm:cxn modelId="{9927DC53-C693-4DE9-BBF9-86D146967C84}" type="presOf" srcId="{B0A253DF-25E4-4942-813C-23692B4FA183}" destId="{C2DCC971-55A1-4297-AD74-968B890F7E63}" srcOrd="1" destOrd="0" presId="urn:microsoft.com/office/officeart/2005/8/layout/process2"/>
    <dgm:cxn modelId="{34594657-E453-44CB-8603-A3DD538FBCC9}" type="presOf" srcId="{3B6C4926-FE28-4504-AA3F-A5613D59BAFE}" destId="{9F48ECDF-6453-4AD5-8420-EF270C7853E8}" srcOrd="1" destOrd="0" presId="urn:microsoft.com/office/officeart/2005/8/layout/process2"/>
    <dgm:cxn modelId="{65A44959-8F0E-47B9-AB84-BA6708D427E7}" srcId="{C292FE0E-EE8D-420A-B77D-8F6CC90C023F}" destId="{8E4A78DB-6F32-4595-BDC0-44019FE25A5F}" srcOrd="1" destOrd="0" parTransId="{CAAD97F4-AE7D-4577-94C4-4C777787A9BD}" sibTransId="{04665E29-6C19-4926-BB81-D6B841169445}"/>
    <dgm:cxn modelId="{B354B290-9977-407F-A7DA-4BC27CC129CA}" type="presOf" srcId="{04665E29-6C19-4926-BB81-D6B841169445}" destId="{F2FD5F37-F8EF-416F-B06E-6967D81D943B}" srcOrd="1" destOrd="0" presId="urn:microsoft.com/office/officeart/2005/8/layout/process2"/>
    <dgm:cxn modelId="{E152529D-DD55-42BC-829A-B9A585C7CACE}" type="presOf" srcId="{B0A253DF-25E4-4942-813C-23692B4FA183}" destId="{C62F7DAA-70E2-4CBE-B1CF-D898FFB0CE83}" srcOrd="0" destOrd="0" presId="urn:microsoft.com/office/officeart/2005/8/layout/process2"/>
    <dgm:cxn modelId="{208339A7-973F-408A-A1B8-A1D8F9209BE1}" type="presOf" srcId="{913B7050-97CF-4B44-81F1-92CE3DAB7320}" destId="{F8ECEB14-D396-4E0C-9922-5C6F785A2076}" srcOrd="0" destOrd="0" presId="urn:microsoft.com/office/officeart/2005/8/layout/process2"/>
    <dgm:cxn modelId="{5E7D57AA-563F-4D3E-9D24-A7A1C353C388}" srcId="{C292FE0E-EE8D-420A-B77D-8F6CC90C023F}" destId="{6B4BDC2E-900F-424E-A944-26E4160FA031}" srcOrd="2" destOrd="0" parTransId="{1AA72B26-1ADE-46AC-A996-2A47EDD2F6A6}" sibTransId="{3B6C4926-FE28-4504-AA3F-A5613D59BAFE}"/>
    <dgm:cxn modelId="{476309CD-D31E-4EB2-918E-931D49C2B72F}" type="presOf" srcId="{04665E29-6C19-4926-BB81-D6B841169445}" destId="{562B693E-D3CA-47B3-9E23-FFACD8B3623E}" srcOrd="0" destOrd="0" presId="urn:microsoft.com/office/officeart/2005/8/layout/process2"/>
    <dgm:cxn modelId="{129B1DE0-C6BB-4518-BCA4-49701D346023}" type="presOf" srcId="{8E4A78DB-6F32-4595-BDC0-44019FE25A5F}" destId="{50E567DE-985E-4EB7-8CDA-04B30F004925}" srcOrd="0" destOrd="0" presId="urn:microsoft.com/office/officeart/2005/8/layout/process2"/>
    <dgm:cxn modelId="{2861C8F2-0986-41A0-9087-9AAD52AF1636}" type="presOf" srcId="{6B4BDC2E-900F-424E-A944-26E4160FA031}" destId="{6DA4C4B6-6CE1-4B5F-A139-C8A9B2AB8D2E}" srcOrd="0" destOrd="0" presId="urn:microsoft.com/office/officeart/2005/8/layout/process2"/>
    <dgm:cxn modelId="{05B3E8F4-0B41-4826-B987-B3F572FCD399}" type="presOf" srcId="{C292FE0E-EE8D-420A-B77D-8F6CC90C023F}" destId="{352EFA56-081F-4AAE-884E-41AEBDA93C0D}" srcOrd="0" destOrd="0" presId="urn:microsoft.com/office/officeart/2005/8/layout/process2"/>
    <dgm:cxn modelId="{3A962EEA-AE75-49E3-9253-F12A36D2F0AD}" type="presParOf" srcId="{352EFA56-081F-4AAE-884E-41AEBDA93C0D}" destId="{F8ECEB14-D396-4E0C-9922-5C6F785A2076}" srcOrd="0" destOrd="0" presId="urn:microsoft.com/office/officeart/2005/8/layout/process2"/>
    <dgm:cxn modelId="{5EE34D29-591A-4E34-8210-29BB9C792B32}" type="presParOf" srcId="{352EFA56-081F-4AAE-884E-41AEBDA93C0D}" destId="{C62F7DAA-70E2-4CBE-B1CF-D898FFB0CE83}" srcOrd="1" destOrd="0" presId="urn:microsoft.com/office/officeart/2005/8/layout/process2"/>
    <dgm:cxn modelId="{3D7335EA-DDA0-4111-97E7-38A83FBFE9DD}" type="presParOf" srcId="{C62F7DAA-70E2-4CBE-B1CF-D898FFB0CE83}" destId="{C2DCC971-55A1-4297-AD74-968B890F7E63}" srcOrd="0" destOrd="0" presId="urn:microsoft.com/office/officeart/2005/8/layout/process2"/>
    <dgm:cxn modelId="{8CC328FF-080B-43EE-9714-282D8E337D95}" type="presParOf" srcId="{352EFA56-081F-4AAE-884E-41AEBDA93C0D}" destId="{50E567DE-985E-4EB7-8CDA-04B30F004925}" srcOrd="2" destOrd="0" presId="urn:microsoft.com/office/officeart/2005/8/layout/process2"/>
    <dgm:cxn modelId="{11250CB8-E9BE-469D-9F6E-CDA63FF7D9C2}" type="presParOf" srcId="{352EFA56-081F-4AAE-884E-41AEBDA93C0D}" destId="{562B693E-D3CA-47B3-9E23-FFACD8B3623E}" srcOrd="3" destOrd="0" presId="urn:microsoft.com/office/officeart/2005/8/layout/process2"/>
    <dgm:cxn modelId="{10118EF5-23F7-4FCB-A9A3-EBA36ACD3E30}" type="presParOf" srcId="{562B693E-D3CA-47B3-9E23-FFACD8B3623E}" destId="{F2FD5F37-F8EF-416F-B06E-6967D81D943B}" srcOrd="0" destOrd="0" presId="urn:microsoft.com/office/officeart/2005/8/layout/process2"/>
    <dgm:cxn modelId="{E3D560F5-16CF-4DBA-BAFA-921E48A1AB70}" type="presParOf" srcId="{352EFA56-081F-4AAE-884E-41AEBDA93C0D}" destId="{6DA4C4B6-6CE1-4B5F-A139-C8A9B2AB8D2E}" srcOrd="4" destOrd="0" presId="urn:microsoft.com/office/officeart/2005/8/layout/process2"/>
    <dgm:cxn modelId="{10EB00EE-267D-4809-8535-02592058B75B}" type="presParOf" srcId="{352EFA56-081F-4AAE-884E-41AEBDA93C0D}" destId="{F2BB9AEE-D30F-4105-9994-AD3FF4D38BB0}" srcOrd="5" destOrd="0" presId="urn:microsoft.com/office/officeart/2005/8/layout/process2"/>
    <dgm:cxn modelId="{A1035D75-6616-42F4-80CE-ED051AD3CBAD}" type="presParOf" srcId="{F2BB9AEE-D30F-4105-9994-AD3FF4D38BB0}" destId="{9F48ECDF-6453-4AD5-8420-EF270C7853E8}" srcOrd="0" destOrd="0" presId="urn:microsoft.com/office/officeart/2005/8/layout/process2"/>
    <dgm:cxn modelId="{DD0E364F-F3DF-48BE-84A2-D0521E45F70C}" type="presParOf" srcId="{352EFA56-081F-4AAE-884E-41AEBDA93C0D}" destId="{7916E451-6362-4081-82AE-45185B6C7697}" srcOrd="6" destOrd="0" presId="urn:microsoft.com/office/officeart/2005/8/layout/process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CEB14-D396-4E0C-9922-5C6F785A2076}">
      <dsp:nvSpPr>
        <dsp:cNvPr id="0" name=""/>
        <dsp:cNvSpPr/>
      </dsp:nvSpPr>
      <dsp:spPr>
        <a:xfrm>
          <a:off x="-9574" y="2650"/>
          <a:ext cx="4000599" cy="87705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ptos" panose="02110004020202020204"/>
              <a:ea typeface="+mn-ea"/>
              <a:cs typeface="+mn-cs"/>
            </a:rPr>
            <a:t>Consider students with extenuating circumstances in the usual way</a:t>
          </a:r>
        </a:p>
      </dsp:txBody>
      <dsp:txXfrm>
        <a:off x="16114" y="28338"/>
        <a:ext cx="3949223" cy="825675"/>
      </dsp:txXfrm>
    </dsp:sp>
    <dsp:sp modelId="{C62F7DAA-70E2-4CBE-B1CF-D898FFB0CE83}">
      <dsp:nvSpPr>
        <dsp:cNvPr id="0" name=""/>
        <dsp:cNvSpPr/>
      </dsp:nvSpPr>
      <dsp:spPr>
        <a:xfrm rot="5400000">
          <a:off x="1822221" y="902169"/>
          <a:ext cx="337006" cy="404407"/>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Aptos" panose="02110004020202020204"/>
            <a:ea typeface="+mn-ea"/>
            <a:cs typeface="+mn-cs"/>
          </a:endParaRPr>
        </a:p>
      </dsp:txBody>
      <dsp:txXfrm rot="-5400000">
        <a:off x="1869402" y="935869"/>
        <a:ext cx="242645" cy="235904"/>
      </dsp:txXfrm>
    </dsp:sp>
    <dsp:sp modelId="{50E567DE-985E-4EB7-8CDA-04B30F004925}">
      <dsp:nvSpPr>
        <dsp:cNvPr id="0" name=""/>
        <dsp:cNvSpPr/>
      </dsp:nvSpPr>
      <dsp:spPr>
        <a:xfrm>
          <a:off x="-9574" y="1329043"/>
          <a:ext cx="4000599" cy="8986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ptos" panose="02110004020202020204"/>
              <a:ea typeface="+mn-ea"/>
              <a:cs typeface="+mn-cs"/>
            </a:rPr>
            <a:t>Consider students in the usual way but put in place a checking mechanism to ensure that students affected by subject closures have been considered in-line with the above additional Board actions</a:t>
          </a:r>
        </a:p>
        <a:p>
          <a:pPr marL="0" lvl="0" indent="0" algn="ctr" defTabSz="533400">
            <a:lnSpc>
              <a:spcPct val="90000"/>
            </a:lnSpc>
            <a:spcBef>
              <a:spcPct val="0"/>
            </a:spcBef>
            <a:spcAft>
              <a:spcPct val="35000"/>
            </a:spcAft>
            <a:buNone/>
          </a:pPr>
          <a:r>
            <a:rPr lang="en-GB" sz="1200" kern="1200">
              <a:latin typeface="Aptos" panose="02110004020202020204"/>
              <a:ea typeface="+mn-ea"/>
              <a:cs typeface="+mn-cs"/>
            </a:rPr>
            <a:t>  </a:t>
          </a:r>
          <a:r>
            <a:rPr lang="en-GB" sz="1200" kern="1200"/>
            <a:t>Request special dispensation (see below)</a:t>
          </a:r>
          <a:endParaRPr lang="en-GB" sz="1200" kern="1200">
            <a:latin typeface="Aptos" panose="02110004020202020204"/>
            <a:ea typeface="+mn-ea"/>
            <a:cs typeface="+mn-cs"/>
          </a:endParaRPr>
        </a:p>
      </dsp:txBody>
      <dsp:txXfrm>
        <a:off x="16747" y="1355364"/>
        <a:ext cx="3947957" cy="846040"/>
      </dsp:txXfrm>
    </dsp:sp>
    <dsp:sp modelId="{562B693E-D3CA-47B3-9E23-FFACD8B3623E}">
      <dsp:nvSpPr>
        <dsp:cNvPr id="0" name=""/>
        <dsp:cNvSpPr/>
      </dsp:nvSpPr>
      <dsp:spPr>
        <a:xfrm rot="5400000">
          <a:off x="1822221" y="2250193"/>
          <a:ext cx="337006" cy="404407"/>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Aptos" panose="02110004020202020204"/>
            <a:ea typeface="+mn-ea"/>
            <a:cs typeface="+mn-cs"/>
          </a:endParaRPr>
        </a:p>
      </dsp:txBody>
      <dsp:txXfrm rot="-5400000">
        <a:off x="1869402" y="2283893"/>
        <a:ext cx="242645" cy="235904"/>
      </dsp:txXfrm>
    </dsp:sp>
    <dsp:sp modelId="{F974F6C5-1ED2-43C0-8778-185F05666D23}">
      <dsp:nvSpPr>
        <dsp:cNvPr id="0" name=""/>
        <dsp:cNvSpPr/>
      </dsp:nvSpPr>
      <dsp:spPr>
        <a:xfrm>
          <a:off x="0" y="2677067"/>
          <a:ext cx="3981450" cy="125863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Bring the Addendum to the attention of the relevant External Examiner(s), ensuring that they are aware of the  rationale and intent behind the additional actions</a:t>
          </a:r>
        </a:p>
        <a:p>
          <a:pPr marL="0" lvl="0" indent="0" algn="ctr" defTabSz="533400">
            <a:lnSpc>
              <a:spcPct val="90000"/>
            </a:lnSpc>
            <a:spcBef>
              <a:spcPct val="0"/>
            </a:spcBef>
            <a:spcAft>
              <a:spcPct val="35000"/>
            </a:spcAft>
            <a:buNone/>
          </a:pPr>
          <a:r>
            <a:rPr lang="en-GB" sz="1200" kern="1200"/>
            <a:t>Discuss Special Dispensation for students where needed </a:t>
          </a:r>
        </a:p>
      </dsp:txBody>
      <dsp:txXfrm>
        <a:off x="36864" y="2713931"/>
        <a:ext cx="3907722" cy="1184904"/>
      </dsp:txXfrm>
    </dsp:sp>
    <dsp:sp modelId="{156EA95E-98F9-4D00-9910-6D7E35F56036}">
      <dsp:nvSpPr>
        <dsp:cNvPr id="0" name=""/>
        <dsp:cNvSpPr/>
      </dsp:nvSpPr>
      <dsp:spPr>
        <a:xfrm rot="5400000">
          <a:off x="1821228" y="3959492"/>
          <a:ext cx="338993" cy="404407"/>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rot="-5400000">
        <a:off x="1869402" y="3992199"/>
        <a:ext cx="242645" cy="237295"/>
      </dsp:txXfrm>
    </dsp:sp>
    <dsp:sp modelId="{7916E451-6362-4081-82AE-45185B6C7697}">
      <dsp:nvSpPr>
        <dsp:cNvPr id="0" name=""/>
        <dsp:cNvSpPr/>
      </dsp:nvSpPr>
      <dsp:spPr>
        <a:xfrm>
          <a:off x="-9574" y="4387692"/>
          <a:ext cx="4000599" cy="8986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ptos" panose="02110004020202020204"/>
              <a:ea typeface="+mn-ea"/>
              <a:cs typeface="+mn-cs"/>
            </a:rPr>
            <a:t>Consider students in the usual way</a:t>
          </a:r>
        </a:p>
        <a:p>
          <a:pPr marL="0" lvl="0" indent="0" algn="ctr" defTabSz="533400">
            <a:lnSpc>
              <a:spcPct val="90000"/>
            </a:lnSpc>
            <a:spcBef>
              <a:spcPct val="0"/>
            </a:spcBef>
            <a:spcAft>
              <a:spcPct val="35000"/>
            </a:spcAft>
            <a:buNone/>
          </a:pPr>
          <a:r>
            <a:rPr lang="en-GB" sz="1200" kern="1200">
              <a:latin typeface="Aptos" panose="02110004020202020204"/>
              <a:ea typeface="+mn-ea"/>
              <a:cs typeface="+mn-cs"/>
            </a:rPr>
            <a:t>Record actions on KV and note clearly the rationale for recommendations made beyond the standard Board actions. ESCALATE other cases along with a proposed recommendation</a:t>
          </a:r>
        </a:p>
      </dsp:txBody>
      <dsp:txXfrm>
        <a:off x="16747" y="4414013"/>
        <a:ext cx="3947957" cy="8460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CEB14-D396-4E0C-9922-5C6F785A2076}">
      <dsp:nvSpPr>
        <dsp:cNvPr id="0" name=""/>
        <dsp:cNvSpPr/>
      </dsp:nvSpPr>
      <dsp:spPr>
        <a:xfrm>
          <a:off x="185854" y="2256"/>
          <a:ext cx="1628540" cy="904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Mitigation Committee</a:t>
          </a:r>
        </a:p>
      </dsp:txBody>
      <dsp:txXfrm>
        <a:off x="212353" y="28755"/>
        <a:ext cx="1575542" cy="851746"/>
      </dsp:txXfrm>
    </dsp:sp>
    <dsp:sp modelId="{C62F7DAA-70E2-4CBE-B1CF-D898FFB0CE83}">
      <dsp:nvSpPr>
        <dsp:cNvPr id="0" name=""/>
        <dsp:cNvSpPr/>
      </dsp:nvSpPr>
      <dsp:spPr>
        <a:xfrm rot="5400000">
          <a:off x="830485" y="929619"/>
          <a:ext cx="339279" cy="4071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877984" y="963547"/>
        <a:ext cx="244281" cy="237495"/>
      </dsp:txXfrm>
    </dsp:sp>
    <dsp:sp modelId="{50E567DE-985E-4EB7-8CDA-04B30F004925}">
      <dsp:nvSpPr>
        <dsp:cNvPr id="0" name=""/>
        <dsp:cNvSpPr/>
      </dsp:nvSpPr>
      <dsp:spPr>
        <a:xfrm>
          <a:off x="185854" y="1359373"/>
          <a:ext cx="1628540" cy="904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Pre Board</a:t>
          </a:r>
        </a:p>
      </dsp:txBody>
      <dsp:txXfrm>
        <a:off x="212353" y="1385872"/>
        <a:ext cx="1575542" cy="851746"/>
      </dsp:txXfrm>
    </dsp:sp>
    <dsp:sp modelId="{562B693E-D3CA-47B3-9E23-FFACD8B3623E}">
      <dsp:nvSpPr>
        <dsp:cNvPr id="0" name=""/>
        <dsp:cNvSpPr/>
      </dsp:nvSpPr>
      <dsp:spPr>
        <a:xfrm rot="5422169">
          <a:off x="838971" y="2269729"/>
          <a:ext cx="313775" cy="4071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rot="-5400000">
        <a:off x="874022" y="2316410"/>
        <a:ext cx="244281" cy="219643"/>
      </dsp:txXfrm>
    </dsp:sp>
    <dsp:sp modelId="{6DA4C4B6-6CE1-4B5F-A139-C8A9B2AB8D2E}">
      <dsp:nvSpPr>
        <dsp:cNvPr id="0" name=""/>
        <dsp:cNvSpPr/>
      </dsp:nvSpPr>
      <dsp:spPr>
        <a:xfrm>
          <a:off x="176213" y="2682476"/>
          <a:ext cx="1628540" cy="1248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External Examiner engagement</a:t>
          </a:r>
        </a:p>
      </dsp:txBody>
      <dsp:txXfrm>
        <a:off x="212784" y="2719047"/>
        <a:ext cx="1555398" cy="1175469"/>
      </dsp:txXfrm>
    </dsp:sp>
    <dsp:sp modelId="{F2BB9AEE-D30F-4105-9994-AD3FF4D38BB0}">
      <dsp:nvSpPr>
        <dsp:cNvPr id="0" name=""/>
        <dsp:cNvSpPr/>
      </dsp:nvSpPr>
      <dsp:spPr>
        <a:xfrm rot="5284234">
          <a:off x="836401" y="3971841"/>
          <a:ext cx="366689" cy="4071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895753" y="3992096"/>
        <a:ext cx="244281" cy="256682"/>
      </dsp:txXfrm>
    </dsp:sp>
    <dsp:sp modelId="{7916E451-6362-4081-82AE-45185B6C7697}">
      <dsp:nvSpPr>
        <dsp:cNvPr id="0" name=""/>
        <dsp:cNvSpPr/>
      </dsp:nvSpPr>
      <dsp:spPr>
        <a:xfrm>
          <a:off x="228945" y="4419730"/>
          <a:ext cx="1628540" cy="904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Main Board</a:t>
          </a:r>
        </a:p>
      </dsp:txBody>
      <dsp:txXfrm>
        <a:off x="255444" y="4446229"/>
        <a:ext cx="1575542" cy="8517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741F61E7B4594BB271D14DEF31AF09" ma:contentTypeVersion="16" ma:contentTypeDescription="Create a new document." ma:contentTypeScope="" ma:versionID="d1176b6ecc89b68a00b4f2f5e646555d">
  <xsd:schema xmlns:xsd="http://www.w3.org/2001/XMLSchema" xmlns:xs="http://www.w3.org/2001/XMLSchema" xmlns:p="http://schemas.microsoft.com/office/2006/metadata/properties" xmlns:ns2="4844a565-d903-479b-8f5d-e7c9db0d7e7d" xmlns:ns3="1fdcc210-6ef1-468c-b14e-f77be65fdea8" targetNamespace="http://schemas.microsoft.com/office/2006/metadata/properties" ma:root="true" ma:fieldsID="221d4748eecb3ffc91af510fbb11fd20" ns2:_="" ns3:_="">
    <xsd:import namespace="4844a565-d903-479b-8f5d-e7c9db0d7e7d"/>
    <xsd:import namespace="1fdcc210-6ef1-468c-b14e-f77be65fde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4a565-d903-479b-8f5d-e7c9db0d7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747f01-5c16-45b4-bdfc-3b3d1285474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cc210-6ef1-468c-b14e-f77be65fde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ba501b-ec9d-48f7-ac14-2a20db4a3373}" ma:internalName="TaxCatchAll" ma:showField="CatchAllData" ma:web="1fdcc210-6ef1-468c-b14e-f77be65fdea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44a565-d903-479b-8f5d-e7c9db0d7e7d">
      <Terms xmlns="http://schemas.microsoft.com/office/infopath/2007/PartnerControls"/>
    </lcf76f155ced4ddcb4097134ff3c332f>
    <TaxCatchAll xmlns="1fdcc210-6ef1-468c-b14e-f77be65fdea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A7233-8B00-4997-AE3F-D72557148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4a565-d903-479b-8f5d-e7c9db0d7e7d"/>
    <ds:schemaRef ds:uri="1fdcc210-6ef1-468c-b14e-f77be65fde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A2B55-D549-4E77-A3F3-C8F34A436FF3}">
  <ds:schemaRefs>
    <ds:schemaRef ds:uri="http://schemas.microsoft.com/office/2006/metadata/properties"/>
    <ds:schemaRef ds:uri="http://schemas.microsoft.com/office/infopath/2007/PartnerControls"/>
    <ds:schemaRef ds:uri="4844a565-d903-479b-8f5d-e7c9db0d7e7d"/>
    <ds:schemaRef ds:uri="1fdcc210-6ef1-468c-b14e-f77be65fdea8"/>
  </ds:schemaRefs>
</ds:datastoreItem>
</file>

<file path=customXml/itemProps3.xml><?xml version="1.0" encoding="utf-8"?>
<ds:datastoreItem xmlns:ds="http://schemas.openxmlformats.org/officeDocument/2006/customXml" ds:itemID="{0BB2EAC2-DE6A-4E4C-BBBC-B4DBB61D54FF}">
  <ds:schemaRefs>
    <ds:schemaRef ds:uri="http://schemas.openxmlformats.org/officeDocument/2006/bibliography"/>
  </ds:schemaRefs>
</ds:datastoreItem>
</file>

<file path=customXml/itemProps4.xml><?xml version="1.0" encoding="utf-8"?>
<ds:datastoreItem xmlns:ds="http://schemas.openxmlformats.org/officeDocument/2006/customXml" ds:itemID="{15B694D5-BF6D-4D4A-BD52-9AA35924E1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7330</Words>
  <Characters>41781</Characters>
  <Application>Microsoft Office Word</Application>
  <DocSecurity>4</DocSecurity>
  <Lines>348</Lines>
  <Paragraphs>98</Paragraphs>
  <ScaleCrop>false</ScaleCrop>
  <Company/>
  <LinksUpToDate>false</LinksUpToDate>
  <CharactersWithSpaces>49013</CharactersWithSpaces>
  <SharedDoc>false</SharedDoc>
  <HLinks>
    <vt:vector size="726" baseType="variant">
      <vt:variant>
        <vt:i4>327801</vt:i4>
      </vt:variant>
      <vt:variant>
        <vt:i4>533</vt:i4>
      </vt:variant>
      <vt:variant>
        <vt:i4>0</vt:i4>
      </vt:variant>
      <vt:variant>
        <vt:i4>5</vt:i4>
      </vt:variant>
      <vt:variant>
        <vt:lpwstr>mailto:qaco@kent.ac.uk</vt:lpwstr>
      </vt:variant>
      <vt:variant>
        <vt:lpwstr/>
      </vt:variant>
      <vt:variant>
        <vt:i4>327801</vt:i4>
      </vt:variant>
      <vt:variant>
        <vt:i4>530</vt:i4>
      </vt:variant>
      <vt:variant>
        <vt:i4>0</vt:i4>
      </vt:variant>
      <vt:variant>
        <vt:i4>5</vt:i4>
      </vt:variant>
      <vt:variant>
        <vt:lpwstr>mailto:qaco@kent.ac.uk</vt:lpwstr>
      </vt:variant>
      <vt:variant>
        <vt:lpwstr/>
      </vt:variant>
      <vt:variant>
        <vt:i4>327801</vt:i4>
      </vt:variant>
      <vt:variant>
        <vt:i4>527</vt:i4>
      </vt:variant>
      <vt:variant>
        <vt:i4>0</vt:i4>
      </vt:variant>
      <vt:variant>
        <vt:i4>5</vt:i4>
      </vt:variant>
      <vt:variant>
        <vt:lpwstr>mailto:qaco@kent.ac.uk</vt:lpwstr>
      </vt:variant>
      <vt:variant>
        <vt:lpwstr/>
      </vt:variant>
      <vt:variant>
        <vt:i4>5570651</vt:i4>
      </vt:variant>
      <vt:variant>
        <vt:i4>524</vt:i4>
      </vt:variant>
      <vt:variant>
        <vt:i4>0</vt:i4>
      </vt:variant>
      <vt:variant>
        <vt:i4>5</vt:i4>
      </vt:variant>
      <vt:variant>
        <vt:lpwstr>https://www.kent.ac.uk/education/regulatory-framework/policies-and-procedures-examinations-guidance/examination-guidance</vt:lpwstr>
      </vt:variant>
      <vt:variant>
        <vt:lpwstr/>
      </vt:variant>
      <vt:variant>
        <vt:i4>327801</vt:i4>
      </vt:variant>
      <vt:variant>
        <vt:i4>521</vt:i4>
      </vt:variant>
      <vt:variant>
        <vt:i4>0</vt:i4>
      </vt:variant>
      <vt:variant>
        <vt:i4>5</vt:i4>
      </vt:variant>
      <vt:variant>
        <vt:lpwstr>mailto:qaco@kent.ac.uk</vt:lpwstr>
      </vt:variant>
      <vt:variant>
        <vt:lpwstr/>
      </vt:variant>
      <vt:variant>
        <vt:i4>524376</vt:i4>
      </vt:variant>
      <vt:variant>
        <vt:i4>518</vt:i4>
      </vt:variant>
      <vt:variant>
        <vt:i4>0</vt:i4>
      </vt:variant>
      <vt:variant>
        <vt:i4>5</vt:i4>
      </vt:variant>
      <vt:variant>
        <vt:lpwstr>https://www.kent.ac.uk/education/documents/credit-framework/credit-framework.docx</vt:lpwstr>
      </vt:variant>
      <vt:variant>
        <vt:lpwstr/>
      </vt:variant>
      <vt:variant>
        <vt:i4>4063297</vt:i4>
      </vt:variant>
      <vt:variant>
        <vt:i4>515</vt:i4>
      </vt:variant>
      <vt:variant>
        <vt:i4>0</vt:i4>
      </vt:variant>
      <vt:variant>
        <vt:i4>5</vt:i4>
      </vt:variant>
      <vt:variant>
        <vt:lpwstr>mailto:lssjengagementsupport@kent.ac.uk</vt:lpwstr>
      </vt:variant>
      <vt:variant>
        <vt:lpwstr/>
      </vt:variant>
      <vt:variant>
        <vt:i4>8060956</vt:i4>
      </vt:variant>
      <vt:variant>
        <vt:i4>512</vt:i4>
      </vt:variant>
      <vt:variant>
        <vt:i4>0</vt:i4>
      </vt:variant>
      <vt:variant>
        <vt:i4>5</vt:i4>
      </vt:variant>
      <vt:variant>
        <vt:lpwstr>mailto:HSSsupport@kent.ac.uk</vt:lpwstr>
      </vt:variant>
      <vt:variant>
        <vt:lpwstr/>
      </vt:variant>
      <vt:variant>
        <vt:i4>6094897</vt:i4>
      </vt:variant>
      <vt:variant>
        <vt:i4>509</vt:i4>
      </vt:variant>
      <vt:variant>
        <vt:i4>0</vt:i4>
      </vt:variant>
      <vt:variant>
        <vt:i4>5</vt:i4>
      </vt:variant>
      <vt:variant>
        <vt:lpwstr>mailto:natssupport@kent.ac.uk</vt:lpwstr>
      </vt:variant>
      <vt:variant>
        <vt:lpwstr/>
      </vt:variant>
      <vt:variant>
        <vt:i4>4063297</vt:i4>
      </vt:variant>
      <vt:variant>
        <vt:i4>506</vt:i4>
      </vt:variant>
      <vt:variant>
        <vt:i4>0</vt:i4>
      </vt:variant>
      <vt:variant>
        <vt:i4>5</vt:i4>
      </vt:variant>
      <vt:variant>
        <vt:lpwstr>mailto:lssjengagementsupport@kent.ac.uk</vt:lpwstr>
      </vt:variant>
      <vt:variant>
        <vt:lpwstr/>
      </vt:variant>
      <vt:variant>
        <vt:i4>7864333</vt:i4>
      </vt:variant>
      <vt:variant>
        <vt:i4>503</vt:i4>
      </vt:variant>
      <vt:variant>
        <vt:i4>0</vt:i4>
      </vt:variant>
      <vt:variant>
        <vt:i4>5</vt:i4>
      </vt:variant>
      <vt:variant>
        <vt:lpwstr>mailto:kbssupport@kent.ac.uk</vt:lpwstr>
      </vt:variant>
      <vt:variant>
        <vt:lpwstr/>
      </vt:variant>
      <vt:variant>
        <vt:i4>5701668</vt:i4>
      </vt:variant>
      <vt:variant>
        <vt:i4>500</vt:i4>
      </vt:variant>
      <vt:variant>
        <vt:i4>0</vt:i4>
      </vt:variant>
      <vt:variant>
        <vt:i4>5</vt:i4>
      </vt:variant>
      <vt:variant>
        <vt:lpwstr>mailto:artshumssupport@kent.ac.uk</vt:lpwstr>
      </vt:variant>
      <vt:variant>
        <vt:lpwstr/>
      </vt:variant>
      <vt:variant>
        <vt:i4>6815759</vt:i4>
      </vt:variant>
      <vt:variant>
        <vt:i4>497</vt:i4>
      </vt:variant>
      <vt:variant>
        <vt:i4>0</vt:i4>
      </vt:variant>
      <vt:variant>
        <vt:i4>5</vt:i4>
      </vt:variant>
      <vt:variant>
        <vt:lpwstr>mailto:cemssuport@kent.ac.uk</vt:lpwstr>
      </vt:variant>
      <vt:variant>
        <vt:lpwstr/>
      </vt:variant>
      <vt:variant>
        <vt:i4>8060956</vt:i4>
      </vt:variant>
      <vt:variant>
        <vt:i4>494</vt:i4>
      </vt:variant>
      <vt:variant>
        <vt:i4>0</vt:i4>
      </vt:variant>
      <vt:variant>
        <vt:i4>5</vt:i4>
      </vt:variant>
      <vt:variant>
        <vt:lpwstr>mailto:HSSsupport@kent.ac.uk</vt:lpwstr>
      </vt:variant>
      <vt:variant>
        <vt:lpwstr/>
      </vt:variant>
      <vt:variant>
        <vt:i4>4784181</vt:i4>
      </vt:variant>
      <vt:variant>
        <vt:i4>491</vt:i4>
      </vt:variant>
      <vt:variant>
        <vt:i4>0</vt:i4>
      </vt:variant>
      <vt:variant>
        <vt:i4>5</vt:i4>
      </vt:variant>
      <vt:variant>
        <vt:lpwstr>mailto:cemssupport@kent.ac.uk</vt:lpwstr>
      </vt:variant>
      <vt:variant>
        <vt:lpwstr/>
      </vt:variant>
      <vt:variant>
        <vt:i4>5701668</vt:i4>
      </vt:variant>
      <vt:variant>
        <vt:i4>488</vt:i4>
      </vt:variant>
      <vt:variant>
        <vt:i4>0</vt:i4>
      </vt:variant>
      <vt:variant>
        <vt:i4>5</vt:i4>
      </vt:variant>
      <vt:variant>
        <vt:lpwstr>mailto:artshumssupport@kent.ac.uk</vt:lpwstr>
      </vt:variant>
      <vt:variant>
        <vt:lpwstr/>
      </vt:variant>
      <vt:variant>
        <vt:i4>5636196</vt:i4>
      </vt:variant>
      <vt:variant>
        <vt:i4>485</vt:i4>
      </vt:variant>
      <vt:variant>
        <vt:i4>0</vt:i4>
      </vt:variant>
      <vt:variant>
        <vt:i4>5</vt:i4>
      </vt:variant>
      <vt:variant>
        <vt:lpwstr>mailto:H.Brown-567@kent.ac.uk</vt:lpwstr>
      </vt:variant>
      <vt:variant>
        <vt:lpwstr/>
      </vt:variant>
      <vt:variant>
        <vt:i4>2228300</vt:i4>
      </vt:variant>
      <vt:variant>
        <vt:i4>482</vt:i4>
      </vt:variant>
      <vt:variant>
        <vt:i4>0</vt:i4>
      </vt:variant>
      <vt:variant>
        <vt:i4>5</vt:i4>
      </vt:variant>
      <vt:variant>
        <vt:lpwstr>mailto:progadmin@kent.ac.uk</vt:lpwstr>
      </vt:variant>
      <vt:variant>
        <vt:lpwstr/>
      </vt:variant>
      <vt:variant>
        <vt:i4>917541</vt:i4>
      </vt:variant>
      <vt:variant>
        <vt:i4>479</vt:i4>
      </vt:variant>
      <vt:variant>
        <vt:i4>0</vt:i4>
      </vt:variant>
      <vt:variant>
        <vt:i4>5</vt:i4>
      </vt:variant>
      <vt:variant>
        <vt:lpwstr>mailto:T.Finley@kent.ac.uk</vt:lpwstr>
      </vt:variant>
      <vt:variant>
        <vt:lpwstr/>
      </vt:variant>
      <vt:variant>
        <vt:i4>6225959</vt:i4>
      </vt:variant>
      <vt:variant>
        <vt:i4>476</vt:i4>
      </vt:variant>
      <vt:variant>
        <vt:i4>0</vt:i4>
      </vt:variant>
      <vt:variant>
        <vt:i4>5</vt:i4>
      </vt:variant>
      <vt:variant>
        <vt:lpwstr>mailto:A.R.Webster@kent.ac.uk</vt:lpwstr>
      </vt:variant>
      <vt:variant>
        <vt:lpwstr/>
      </vt:variant>
      <vt:variant>
        <vt:i4>327801</vt:i4>
      </vt:variant>
      <vt:variant>
        <vt:i4>473</vt:i4>
      </vt:variant>
      <vt:variant>
        <vt:i4>0</vt:i4>
      </vt:variant>
      <vt:variant>
        <vt:i4>5</vt:i4>
      </vt:variant>
      <vt:variant>
        <vt:lpwstr>mailto:qaco@kent.ac.uk</vt:lpwstr>
      </vt:variant>
      <vt:variant>
        <vt:lpwstr/>
      </vt:variant>
      <vt:variant>
        <vt:i4>7929871</vt:i4>
      </vt:variant>
      <vt:variant>
        <vt:i4>470</vt:i4>
      </vt:variant>
      <vt:variant>
        <vt:i4>0</vt:i4>
      </vt:variant>
      <vt:variant>
        <vt:i4>5</vt:i4>
      </vt:variant>
      <vt:variant>
        <vt:lpwstr>mailto:lssjqa@kent.ac.uk</vt:lpwstr>
      </vt:variant>
      <vt:variant>
        <vt:lpwstr/>
      </vt:variant>
      <vt:variant>
        <vt:i4>2424918</vt:i4>
      </vt:variant>
      <vt:variant>
        <vt:i4>467</vt:i4>
      </vt:variant>
      <vt:variant>
        <vt:i4>0</vt:i4>
      </vt:variant>
      <vt:variant>
        <vt:i4>5</vt:i4>
      </vt:variant>
      <vt:variant>
        <vt:lpwstr>mailto:hssqa@kent.ac.uk</vt:lpwstr>
      </vt:variant>
      <vt:variant>
        <vt:lpwstr/>
      </vt:variant>
      <vt:variant>
        <vt:i4>8126468</vt:i4>
      </vt:variant>
      <vt:variant>
        <vt:i4>464</vt:i4>
      </vt:variant>
      <vt:variant>
        <vt:i4>0</vt:i4>
      </vt:variant>
      <vt:variant>
        <vt:i4>5</vt:i4>
      </vt:variant>
      <vt:variant>
        <vt:lpwstr>mailto:natsqa@kent.ac.uk</vt:lpwstr>
      </vt:variant>
      <vt:variant>
        <vt:lpwstr/>
      </vt:variant>
      <vt:variant>
        <vt:i4>7143453</vt:i4>
      </vt:variant>
      <vt:variant>
        <vt:i4>461</vt:i4>
      </vt:variant>
      <vt:variant>
        <vt:i4>0</vt:i4>
      </vt:variant>
      <vt:variant>
        <vt:i4>5</vt:i4>
      </vt:variant>
      <vt:variant>
        <vt:lpwstr>mailto:J.Moehren-2269@kent.ac.uk</vt:lpwstr>
      </vt:variant>
      <vt:variant>
        <vt:lpwstr/>
      </vt:variant>
      <vt:variant>
        <vt:i4>7733265</vt:i4>
      </vt:variant>
      <vt:variant>
        <vt:i4>458</vt:i4>
      </vt:variant>
      <vt:variant>
        <vt:i4>0</vt:i4>
      </vt:variant>
      <vt:variant>
        <vt:i4>5</vt:i4>
      </vt:variant>
      <vt:variant>
        <vt:lpwstr>mailto:artshumsqa@kent.ac.uk</vt:lpwstr>
      </vt:variant>
      <vt:variant>
        <vt:lpwstr/>
      </vt:variant>
      <vt:variant>
        <vt:i4>6619225</vt:i4>
      </vt:variant>
      <vt:variant>
        <vt:i4>455</vt:i4>
      </vt:variant>
      <vt:variant>
        <vt:i4>0</vt:i4>
      </vt:variant>
      <vt:variant>
        <vt:i4>5</vt:i4>
      </vt:variant>
      <vt:variant>
        <vt:lpwstr>mailto:E.Delamare@kent.ac.uk</vt:lpwstr>
      </vt:variant>
      <vt:variant>
        <vt:lpwstr/>
      </vt:variant>
      <vt:variant>
        <vt:i4>7929871</vt:i4>
      </vt:variant>
      <vt:variant>
        <vt:i4>452</vt:i4>
      </vt:variant>
      <vt:variant>
        <vt:i4>0</vt:i4>
      </vt:variant>
      <vt:variant>
        <vt:i4>5</vt:i4>
      </vt:variant>
      <vt:variant>
        <vt:lpwstr>mailto:lssjqa@kent.ac.uk</vt:lpwstr>
      </vt:variant>
      <vt:variant>
        <vt:lpwstr/>
      </vt:variant>
      <vt:variant>
        <vt:i4>6422640</vt:i4>
      </vt:variant>
      <vt:variant>
        <vt:i4>450</vt:i4>
      </vt:variant>
      <vt:variant>
        <vt:i4>0</vt:i4>
      </vt:variant>
      <vt:variant>
        <vt:i4>5</vt:i4>
      </vt:variant>
      <vt:variant>
        <vt:lpwstr>mailto:</vt:lpwstr>
      </vt:variant>
      <vt:variant>
        <vt:lpwstr/>
      </vt:variant>
      <vt:variant>
        <vt:i4>2490441</vt:i4>
      </vt:variant>
      <vt:variant>
        <vt:i4>447</vt:i4>
      </vt:variant>
      <vt:variant>
        <vt:i4>0</vt:i4>
      </vt:variant>
      <vt:variant>
        <vt:i4>5</vt:i4>
      </vt:variant>
      <vt:variant>
        <vt:lpwstr>mailto:klsqa@kent.ac.uk</vt:lpwstr>
      </vt:variant>
      <vt:variant>
        <vt:lpwstr/>
      </vt:variant>
      <vt:variant>
        <vt:i4>5570676</vt:i4>
      </vt:variant>
      <vt:variant>
        <vt:i4>444</vt:i4>
      </vt:variant>
      <vt:variant>
        <vt:i4>0</vt:i4>
      </vt:variant>
      <vt:variant>
        <vt:i4>5</vt:i4>
      </vt:variant>
      <vt:variant>
        <vt:lpwstr>mailto:C.J.Williams-71@kent.ac.uk</vt:lpwstr>
      </vt:variant>
      <vt:variant>
        <vt:lpwstr/>
      </vt:variant>
      <vt:variant>
        <vt:i4>2490439</vt:i4>
      </vt:variant>
      <vt:variant>
        <vt:i4>441</vt:i4>
      </vt:variant>
      <vt:variant>
        <vt:i4>0</vt:i4>
      </vt:variant>
      <vt:variant>
        <vt:i4>5</vt:i4>
      </vt:variant>
      <vt:variant>
        <vt:lpwstr>mailto:kbsqa@kent.ac.uk</vt:lpwstr>
      </vt:variant>
      <vt:variant>
        <vt:lpwstr/>
      </vt:variant>
      <vt:variant>
        <vt:i4>7733265</vt:i4>
      </vt:variant>
      <vt:variant>
        <vt:i4>438</vt:i4>
      </vt:variant>
      <vt:variant>
        <vt:i4>0</vt:i4>
      </vt:variant>
      <vt:variant>
        <vt:i4>5</vt:i4>
      </vt:variant>
      <vt:variant>
        <vt:lpwstr>mailto:artshumsqa@kent.ac.uk</vt:lpwstr>
      </vt:variant>
      <vt:variant>
        <vt:lpwstr/>
      </vt:variant>
      <vt:variant>
        <vt:i4>5570676</vt:i4>
      </vt:variant>
      <vt:variant>
        <vt:i4>435</vt:i4>
      </vt:variant>
      <vt:variant>
        <vt:i4>0</vt:i4>
      </vt:variant>
      <vt:variant>
        <vt:i4>5</vt:i4>
      </vt:variant>
      <vt:variant>
        <vt:lpwstr>mailto:C.J.Williams-71@kent.ac.uk</vt:lpwstr>
      </vt:variant>
      <vt:variant>
        <vt:lpwstr/>
      </vt:variant>
      <vt:variant>
        <vt:i4>6815744</vt:i4>
      </vt:variant>
      <vt:variant>
        <vt:i4>432</vt:i4>
      </vt:variant>
      <vt:variant>
        <vt:i4>0</vt:i4>
      </vt:variant>
      <vt:variant>
        <vt:i4>5</vt:i4>
      </vt:variant>
      <vt:variant>
        <vt:lpwstr>mailto:cemsqa@kent.ac.uk</vt:lpwstr>
      </vt:variant>
      <vt:variant>
        <vt:lpwstr/>
      </vt:variant>
      <vt:variant>
        <vt:i4>2424918</vt:i4>
      </vt:variant>
      <vt:variant>
        <vt:i4>429</vt:i4>
      </vt:variant>
      <vt:variant>
        <vt:i4>0</vt:i4>
      </vt:variant>
      <vt:variant>
        <vt:i4>5</vt:i4>
      </vt:variant>
      <vt:variant>
        <vt:lpwstr>mailto:hssqa@kent.ac.uk</vt:lpwstr>
      </vt:variant>
      <vt:variant>
        <vt:lpwstr/>
      </vt:variant>
      <vt:variant>
        <vt:i4>6815744</vt:i4>
      </vt:variant>
      <vt:variant>
        <vt:i4>426</vt:i4>
      </vt:variant>
      <vt:variant>
        <vt:i4>0</vt:i4>
      </vt:variant>
      <vt:variant>
        <vt:i4>5</vt:i4>
      </vt:variant>
      <vt:variant>
        <vt:lpwstr>mailto:cemsqa@kent.ac.uk</vt:lpwstr>
      </vt:variant>
      <vt:variant>
        <vt:lpwstr/>
      </vt:variant>
      <vt:variant>
        <vt:i4>4784253</vt:i4>
      </vt:variant>
      <vt:variant>
        <vt:i4>423</vt:i4>
      </vt:variant>
      <vt:variant>
        <vt:i4>0</vt:i4>
      </vt:variant>
      <vt:variant>
        <vt:i4>5</vt:i4>
      </vt:variant>
      <vt:variant>
        <vt:lpwstr>mailto:P.Blake@kent.ac.uk</vt:lpwstr>
      </vt:variant>
      <vt:variant>
        <vt:lpwstr/>
      </vt:variant>
      <vt:variant>
        <vt:i4>6422540</vt:i4>
      </vt:variant>
      <vt:variant>
        <vt:i4>420</vt:i4>
      </vt:variant>
      <vt:variant>
        <vt:i4>0</vt:i4>
      </vt:variant>
      <vt:variant>
        <vt:i4>5</vt:i4>
      </vt:variant>
      <vt:variant>
        <vt:lpwstr>mailto:B.A.Martin@kent.ac.uk</vt:lpwstr>
      </vt:variant>
      <vt:variant>
        <vt:lpwstr/>
      </vt:variant>
      <vt:variant>
        <vt:i4>7733265</vt:i4>
      </vt:variant>
      <vt:variant>
        <vt:i4>417</vt:i4>
      </vt:variant>
      <vt:variant>
        <vt:i4>0</vt:i4>
      </vt:variant>
      <vt:variant>
        <vt:i4>5</vt:i4>
      </vt:variant>
      <vt:variant>
        <vt:lpwstr>mailto:artshumsqa@kent.ac.uk</vt:lpwstr>
      </vt:variant>
      <vt:variant>
        <vt:lpwstr/>
      </vt:variant>
      <vt:variant>
        <vt:i4>5570676</vt:i4>
      </vt:variant>
      <vt:variant>
        <vt:i4>414</vt:i4>
      </vt:variant>
      <vt:variant>
        <vt:i4>0</vt:i4>
      </vt:variant>
      <vt:variant>
        <vt:i4>5</vt:i4>
      </vt:variant>
      <vt:variant>
        <vt:lpwstr>mailto:C.J.Williams-71@kent.ac.uk</vt:lpwstr>
      </vt:variant>
      <vt:variant>
        <vt:lpwstr/>
      </vt:variant>
      <vt:variant>
        <vt:i4>2097251</vt:i4>
      </vt:variant>
      <vt:variant>
        <vt:i4>411</vt:i4>
      </vt:variant>
      <vt:variant>
        <vt:i4>0</vt:i4>
      </vt:variant>
      <vt:variant>
        <vt:i4>5</vt:i4>
      </vt:variant>
      <vt:variant>
        <vt:lpwstr>https://www.kent.ac.uk/education/regulatory-framework/codes-of-practice-for-taught-courses</vt:lpwstr>
      </vt:variant>
      <vt:variant>
        <vt:lpwstr/>
      </vt:variant>
      <vt:variant>
        <vt:i4>2097251</vt:i4>
      </vt:variant>
      <vt:variant>
        <vt:i4>408</vt:i4>
      </vt:variant>
      <vt:variant>
        <vt:i4>0</vt:i4>
      </vt:variant>
      <vt:variant>
        <vt:i4>5</vt:i4>
      </vt:variant>
      <vt:variant>
        <vt:lpwstr>https://www.kent.ac.uk/education/regulatory-framework/codes-of-practice-for-taught-courses</vt:lpwstr>
      </vt:variant>
      <vt:variant>
        <vt:lpwstr/>
      </vt:variant>
      <vt:variant>
        <vt:i4>6815800</vt:i4>
      </vt:variant>
      <vt:variant>
        <vt:i4>405</vt:i4>
      </vt:variant>
      <vt:variant>
        <vt:i4>0</vt:i4>
      </vt:variant>
      <vt:variant>
        <vt:i4>5</vt:i4>
      </vt:variant>
      <vt:variant>
        <vt:lpwstr>https://www.kent.ac.uk/education/regulatory-framework/credit-framework</vt:lpwstr>
      </vt:variant>
      <vt:variant>
        <vt:lpwstr/>
      </vt:variant>
      <vt:variant>
        <vt:i4>6815800</vt:i4>
      </vt:variant>
      <vt:variant>
        <vt:i4>402</vt:i4>
      </vt:variant>
      <vt:variant>
        <vt:i4>0</vt:i4>
      </vt:variant>
      <vt:variant>
        <vt:i4>5</vt:i4>
      </vt:variant>
      <vt:variant>
        <vt:lpwstr>https://www.kent.ac.uk/education/regulatory-framework/credit-framework</vt:lpwstr>
      </vt:variant>
      <vt:variant>
        <vt:lpwstr/>
      </vt:variant>
      <vt:variant>
        <vt:i4>6815800</vt:i4>
      </vt:variant>
      <vt:variant>
        <vt:i4>399</vt:i4>
      </vt:variant>
      <vt:variant>
        <vt:i4>0</vt:i4>
      </vt:variant>
      <vt:variant>
        <vt:i4>5</vt:i4>
      </vt:variant>
      <vt:variant>
        <vt:lpwstr>https://www.kent.ac.uk/education/regulatory-framework/credit-framework</vt:lpwstr>
      </vt:variant>
      <vt:variant>
        <vt:lpwstr/>
      </vt:variant>
      <vt:variant>
        <vt:i4>5111887</vt:i4>
      </vt:variant>
      <vt:variant>
        <vt:i4>396</vt:i4>
      </vt:variant>
      <vt:variant>
        <vt:i4>0</vt:i4>
      </vt:variant>
      <vt:variant>
        <vt:i4>5</vt:i4>
      </vt:variant>
      <vt:variant>
        <vt:lpwstr>https://www.kent.ac.uk/education/regulatory-framework/credit-framework</vt:lpwstr>
      </vt:variant>
      <vt:variant>
        <vt:lpwstr>annex-9</vt:lpwstr>
      </vt:variant>
      <vt:variant>
        <vt:i4>393236</vt:i4>
      </vt:variant>
      <vt:variant>
        <vt:i4>393</vt:i4>
      </vt:variant>
      <vt:variant>
        <vt:i4>0</vt:i4>
      </vt:variant>
      <vt:variant>
        <vt:i4>5</vt:i4>
      </vt:variant>
      <vt:variant>
        <vt:lpwstr>https://www.kent.ac.uk/education/regulatory-framework/codes-of-practice-for-taught-courses</vt:lpwstr>
      </vt:variant>
      <vt:variant>
        <vt:lpwstr>annex-j</vt:lpwstr>
      </vt:variant>
      <vt:variant>
        <vt:i4>524376</vt:i4>
      </vt:variant>
      <vt:variant>
        <vt:i4>390</vt:i4>
      </vt:variant>
      <vt:variant>
        <vt:i4>0</vt:i4>
      </vt:variant>
      <vt:variant>
        <vt:i4>5</vt:i4>
      </vt:variant>
      <vt:variant>
        <vt:lpwstr>https://www.kent.ac.uk/education/documents/credit-framework/credit-framework.docx</vt:lpwstr>
      </vt:variant>
      <vt:variant>
        <vt:lpwstr/>
      </vt:variant>
      <vt:variant>
        <vt:i4>327801</vt:i4>
      </vt:variant>
      <vt:variant>
        <vt:i4>387</vt:i4>
      </vt:variant>
      <vt:variant>
        <vt:i4>0</vt:i4>
      </vt:variant>
      <vt:variant>
        <vt:i4>5</vt:i4>
      </vt:variant>
      <vt:variant>
        <vt:lpwstr>mailto:qaco@kent.ac.uk</vt:lpwstr>
      </vt:variant>
      <vt:variant>
        <vt:lpwstr/>
      </vt:variant>
      <vt:variant>
        <vt:i4>524376</vt:i4>
      </vt:variant>
      <vt:variant>
        <vt:i4>384</vt:i4>
      </vt:variant>
      <vt:variant>
        <vt:i4>0</vt:i4>
      </vt:variant>
      <vt:variant>
        <vt:i4>5</vt:i4>
      </vt:variant>
      <vt:variant>
        <vt:lpwstr>https://www.kent.ac.uk/education/documents/credit-framework/credit-framework.docx</vt:lpwstr>
      </vt:variant>
      <vt:variant>
        <vt:lpwstr/>
      </vt:variant>
      <vt:variant>
        <vt:i4>4390912</vt:i4>
      </vt:variant>
      <vt:variant>
        <vt:i4>381</vt:i4>
      </vt:variant>
      <vt:variant>
        <vt:i4>0</vt:i4>
      </vt:variant>
      <vt:variant>
        <vt:i4>5</vt:i4>
      </vt:variant>
      <vt:variant>
        <vt:lpwstr>https://www.kent.ac.uk/education/documents/credit-framework/credit-framework-annex-9-appendix-1.docx</vt:lpwstr>
      </vt:variant>
      <vt:variant>
        <vt:lpwstr/>
      </vt:variant>
      <vt:variant>
        <vt:i4>524376</vt:i4>
      </vt:variant>
      <vt:variant>
        <vt:i4>378</vt:i4>
      </vt:variant>
      <vt:variant>
        <vt:i4>0</vt:i4>
      </vt:variant>
      <vt:variant>
        <vt:i4>5</vt:i4>
      </vt:variant>
      <vt:variant>
        <vt:lpwstr>https://www.kent.ac.uk/education/documents/credit-framework/credit-framework.docx</vt:lpwstr>
      </vt:variant>
      <vt:variant>
        <vt:lpwstr/>
      </vt:variant>
      <vt:variant>
        <vt:i4>327801</vt:i4>
      </vt:variant>
      <vt:variant>
        <vt:i4>375</vt:i4>
      </vt:variant>
      <vt:variant>
        <vt:i4>0</vt:i4>
      </vt:variant>
      <vt:variant>
        <vt:i4>5</vt:i4>
      </vt:variant>
      <vt:variant>
        <vt:lpwstr>mailto:qaco@kent.ac.uk</vt:lpwstr>
      </vt:variant>
      <vt:variant>
        <vt:lpwstr/>
      </vt:variant>
      <vt:variant>
        <vt:i4>524376</vt:i4>
      </vt:variant>
      <vt:variant>
        <vt:i4>372</vt:i4>
      </vt:variant>
      <vt:variant>
        <vt:i4>0</vt:i4>
      </vt:variant>
      <vt:variant>
        <vt:i4>5</vt:i4>
      </vt:variant>
      <vt:variant>
        <vt:lpwstr>https://www.kent.ac.uk/education/documents/credit-framework/credit-framework.docx</vt:lpwstr>
      </vt:variant>
      <vt:variant>
        <vt:lpwstr/>
      </vt:variant>
      <vt:variant>
        <vt:i4>524376</vt:i4>
      </vt:variant>
      <vt:variant>
        <vt:i4>369</vt:i4>
      </vt:variant>
      <vt:variant>
        <vt:i4>0</vt:i4>
      </vt:variant>
      <vt:variant>
        <vt:i4>5</vt:i4>
      </vt:variant>
      <vt:variant>
        <vt:lpwstr>https://www.kent.ac.uk/education/documents/credit-framework/credit-framework.docx</vt:lpwstr>
      </vt:variant>
      <vt:variant>
        <vt:lpwstr/>
      </vt:variant>
      <vt:variant>
        <vt:i4>6750240</vt:i4>
      </vt:variant>
      <vt:variant>
        <vt:i4>366</vt:i4>
      </vt:variant>
      <vt:variant>
        <vt:i4>0</vt:i4>
      </vt:variant>
      <vt:variant>
        <vt:i4>5</vt:i4>
      </vt:variant>
      <vt:variant>
        <vt:lpwstr>https://www.kent.ac.uk/education/documents/code-of-practice-taught/code-of-practice-taught-annex-k.docx</vt:lpwstr>
      </vt:variant>
      <vt:variant>
        <vt:lpwstr/>
      </vt:variant>
      <vt:variant>
        <vt:i4>3670123</vt:i4>
      </vt:variant>
      <vt:variant>
        <vt:i4>363</vt:i4>
      </vt:variant>
      <vt:variant>
        <vt:i4>0</vt:i4>
      </vt:variant>
      <vt:variant>
        <vt:i4>5</vt:i4>
      </vt:variant>
      <vt:variant>
        <vt:lpwstr>https://view.officeapps.live.com/op/view.aspx?src=https%3A%2F%2Fwww.kent.ac.uk%2Feducation%2Fdocuments%2Fcode-of-practice-taught%2Fcode-of-practice-taught-annex-j-agenda-template.docx&amp;wdOrigin=BROWSELINK</vt:lpwstr>
      </vt:variant>
      <vt:variant>
        <vt:lpwstr/>
      </vt:variant>
      <vt:variant>
        <vt:i4>327801</vt:i4>
      </vt:variant>
      <vt:variant>
        <vt:i4>360</vt:i4>
      </vt:variant>
      <vt:variant>
        <vt:i4>0</vt:i4>
      </vt:variant>
      <vt:variant>
        <vt:i4>5</vt:i4>
      </vt:variant>
      <vt:variant>
        <vt:lpwstr>mailto:qaco@kent.ac.uk</vt:lpwstr>
      </vt:variant>
      <vt:variant>
        <vt:lpwstr/>
      </vt:variant>
      <vt:variant>
        <vt:i4>6684704</vt:i4>
      </vt:variant>
      <vt:variant>
        <vt:i4>357</vt:i4>
      </vt:variant>
      <vt:variant>
        <vt:i4>0</vt:i4>
      </vt:variant>
      <vt:variant>
        <vt:i4>5</vt:i4>
      </vt:variant>
      <vt:variant>
        <vt:lpwstr>https://www.kent.ac.uk/education/documents/code-of-practice-taught/code-of-practice-taught-annex-j.docx</vt:lpwstr>
      </vt:variant>
      <vt:variant>
        <vt:lpwstr/>
      </vt:variant>
      <vt:variant>
        <vt:i4>6553647</vt:i4>
      </vt:variant>
      <vt:variant>
        <vt:i4>351</vt:i4>
      </vt:variant>
      <vt:variant>
        <vt:i4>0</vt:i4>
      </vt:variant>
      <vt:variant>
        <vt:i4>5</vt:i4>
      </vt:variant>
      <vt:variant>
        <vt:lpwstr>https://view.officeapps.live.com/op/view.aspx?src=https%3A%2F%2Fwww.kent.ac.uk%2Feducation%2Fdocuments%2Fcode-of-practice-taught%2Fcode-of-practice-taught-annex-j.docx&amp;wdOrigin=BROWSELINK</vt:lpwstr>
      </vt:variant>
      <vt:variant>
        <vt:lpwstr/>
      </vt:variant>
      <vt:variant>
        <vt:i4>5505033</vt:i4>
      </vt:variant>
      <vt:variant>
        <vt:i4>345</vt:i4>
      </vt:variant>
      <vt:variant>
        <vt:i4>0</vt:i4>
      </vt:variant>
      <vt:variant>
        <vt:i4>5</vt:i4>
      </vt:variant>
      <vt:variant>
        <vt:lpwstr>https://view.officeapps.live.com/op/view.aspx?src=https%3A%2F%2Fwww.kent.ac.uk%2Feducation%2Fdocuments%2Fcredit-framework%2Fcredit-framework.docx&amp;wdOrigin=BROWSELINK</vt:lpwstr>
      </vt:variant>
      <vt:variant>
        <vt:lpwstr/>
      </vt:variant>
      <vt:variant>
        <vt:i4>5701741</vt:i4>
      </vt:variant>
      <vt:variant>
        <vt:i4>342</vt:i4>
      </vt:variant>
      <vt:variant>
        <vt:i4>0</vt:i4>
      </vt:variant>
      <vt:variant>
        <vt:i4>5</vt:i4>
      </vt:variant>
      <vt:variant>
        <vt:lpwstr>https://livekentac.sharepoint.com/:b:/r/sites/senate/Meeting Documents/Meetings - Agendas, Papers and Minutes/2024-25/5 March 2025/S2024-025 - Reserve Powers_ESEB2025 22.pdf?csf=1&amp;web=1&amp;e=1n4jJX</vt:lpwstr>
      </vt:variant>
      <vt:variant>
        <vt:lpwstr/>
      </vt:variant>
      <vt:variant>
        <vt:i4>4390923</vt:i4>
      </vt:variant>
      <vt:variant>
        <vt:i4>339</vt:i4>
      </vt:variant>
      <vt:variant>
        <vt:i4>0</vt:i4>
      </vt:variant>
      <vt:variant>
        <vt:i4>5</vt:i4>
      </vt:variant>
      <vt:variant>
        <vt:lpwstr>https://www.kent.ac.uk/education/regulatory-framework</vt:lpwstr>
      </vt:variant>
      <vt:variant>
        <vt:lpwstr/>
      </vt:variant>
      <vt:variant>
        <vt:i4>2097251</vt:i4>
      </vt:variant>
      <vt:variant>
        <vt:i4>336</vt:i4>
      </vt:variant>
      <vt:variant>
        <vt:i4>0</vt:i4>
      </vt:variant>
      <vt:variant>
        <vt:i4>5</vt:i4>
      </vt:variant>
      <vt:variant>
        <vt:lpwstr>https://www.kent.ac.uk/education/regulatory-framework/codes-of-practice-for-taught-courses</vt:lpwstr>
      </vt:variant>
      <vt:variant>
        <vt:lpwstr/>
      </vt:variant>
      <vt:variant>
        <vt:i4>6815800</vt:i4>
      </vt:variant>
      <vt:variant>
        <vt:i4>333</vt:i4>
      </vt:variant>
      <vt:variant>
        <vt:i4>0</vt:i4>
      </vt:variant>
      <vt:variant>
        <vt:i4>5</vt:i4>
      </vt:variant>
      <vt:variant>
        <vt:lpwstr>https://www.kent.ac.uk/education/regulatory-framework/credit-framework</vt:lpwstr>
      </vt:variant>
      <vt:variant>
        <vt:lpwstr/>
      </vt:variant>
      <vt:variant>
        <vt:i4>1310768</vt:i4>
      </vt:variant>
      <vt:variant>
        <vt:i4>326</vt:i4>
      </vt:variant>
      <vt:variant>
        <vt:i4>0</vt:i4>
      </vt:variant>
      <vt:variant>
        <vt:i4>5</vt:i4>
      </vt:variant>
      <vt:variant>
        <vt:lpwstr/>
      </vt:variant>
      <vt:variant>
        <vt:lpwstr>_Toc200722062</vt:lpwstr>
      </vt:variant>
      <vt:variant>
        <vt:i4>1310768</vt:i4>
      </vt:variant>
      <vt:variant>
        <vt:i4>320</vt:i4>
      </vt:variant>
      <vt:variant>
        <vt:i4>0</vt:i4>
      </vt:variant>
      <vt:variant>
        <vt:i4>5</vt:i4>
      </vt:variant>
      <vt:variant>
        <vt:lpwstr/>
      </vt:variant>
      <vt:variant>
        <vt:lpwstr>_Toc200722061</vt:lpwstr>
      </vt:variant>
      <vt:variant>
        <vt:i4>1310768</vt:i4>
      </vt:variant>
      <vt:variant>
        <vt:i4>314</vt:i4>
      </vt:variant>
      <vt:variant>
        <vt:i4>0</vt:i4>
      </vt:variant>
      <vt:variant>
        <vt:i4>5</vt:i4>
      </vt:variant>
      <vt:variant>
        <vt:lpwstr/>
      </vt:variant>
      <vt:variant>
        <vt:lpwstr>_Toc200722060</vt:lpwstr>
      </vt:variant>
      <vt:variant>
        <vt:i4>1507376</vt:i4>
      </vt:variant>
      <vt:variant>
        <vt:i4>308</vt:i4>
      </vt:variant>
      <vt:variant>
        <vt:i4>0</vt:i4>
      </vt:variant>
      <vt:variant>
        <vt:i4>5</vt:i4>
      </vt:variant>
      <vt:variant>
        <vt:lpwstr/>
      </vt:variant>
      <vt:variant>
        <vt:lpwstr>_Toc200722059</vt:lpwstr>
      </vt:variant>
      <vt:variant>
        <vt:i4>1507376</vt:i4>
      </vt:variant>
      <vt:variant>
        <vt:i4>302</vt:i4>
      </vt:variant>
      <vt:variant>
        <vt:i4>0</vt:i4>
      </vt:variant>
      <vt:variant>
        <vt:i4>5</vt:i4>
      </vt:variant>
      <vt:variant>
        <vt:lpwstr/>
      </vt:variant>
      <vt:variant>
        <vt:lpwstr>_Toc200722058</vt:lpwstr>
      </vt:variant>
      <vt:variant>
        <vt:i4>1507376</vt:i4>
      </vt:variant>
      <vt:variant>
        <vt:i4>296</vt:i4>
      </vt:variant>
      <vt:variant>
        <vt:i4>0</vt:i4>
      </vt:variant>
      <vt:variant>
        <vt:i4>5</vt:i4>
      </vt:variant>
      <vt:variant>
        <vt:lpwstr/>
      </vt:variant>
      <vt:variant>
        <vt:lpwstr>_Toc200722057</vt:lpwstr>
      </vt:variant>
      <vt:variant>
        <vt:i4>1507376</vt:i4>
      </vt:variant>
      <vt:variant>
        <vt:i4>290</vt:i4>
      </vt:variant>
      <vt:variant>
        <vt:i4>0</vt:i4>
      </vt:variant>
      <vt:variant>
        <vt:i4>5</vt:i4>
      </vt:variant>
      <vt:variant>
        <vt:lpwstr/>
      </vt:variant>
      <vt:variant>
        <vt:lpwstr>_Toc200722056</vt:lpwstr>
      </vt:variant>
      <vt:variant>
        <vt:i4>1507376</vt:i4>
      </vt:variant>
      <vt:variant>
        <vt:i4>284</vt:i4>
      </vt:variant>
      <vt:variant>
        <vt:i4>0</vt:i4>
      </vt:variant>
      <vt:variant>
        <vt:i4>5</vt:i4>
      </vt:variant>
      <vt:variant>
        <vt:lpwstr/>
      </vt:variant>
      <vt:variant>
        <vt:lpwstr>_Toc200722055</vt:lpwstr>
      </vt:variant>
      <vt:variant>
        <vt:i4>1507376</vt:i4>
      </vt:variant>
      <vt:variant>
        <vt:i4>278</vt:i4>
      </vt:variant>
      <vt:variant>
        <vt:i4>0</vt:i4>
      </vt:variant>
      <vt:variant>
        <vt:i4>5</vt:i4>
      </vt:variant>
      <vt:variant>
        <vt:lpwstr/>
      </vt:variant>
      <vt:variant>
        <vt:lpwstr>_Toc200722054</vt:lpwstr>
      </vt:variant>
      <vt:variant>
        <vt:i4>1507376</vt:i4>
      </vt:variant>
      <vt:variant>
        <vt:i4>272</vt:i4>
      </vt:variant>
      <vt:variant>
        <vt:i4>0</vt:i4>
      </vt:variant>
      <vt:variant>
        <vt:i4>5</vt:i4>
      </vt:variant>
      <vt:variant>
        <vt:lpwstr/>
      </vt:variant>
      <vt:variant>
        <vt:lpwstr>_Toc200722053</vt:lpwstr>
      </vt:variant>
      <vt:variant>
        <vt:i4>1507376</vt:i4>
      </vt:variant>
      <vt:variant>
        <vt:i4>266</vt:i4>
      </vt:variant>
      <vt:variant>
        <vt:i4>0</vt:i4>
      </vt:variant>
      <vt:variant>
        <vt:i4>5</vt:i4>
      </vt:variant>
      <vt:variant>
        <vt:lpwstr/>
      </vt:variant>
      <vt:variant>
        <vt:lpwstr>_Toc200722052</vt:lpwstr>
      </vt:variant>
      <vt:variant>
        <vt:i4>1507376</vt:i4>
      </vt:variant>
      <vt:variant>
        <vt:i4>260</vt:i4>
      </vt:variant>
      <vt:variant>
        <vt:i4>0</vt:i4>
      </vt:variant>
      <vt:variant>
        <vt:i4>5</vt:i4>
      </vt:variant>
      <vt:variant>
        <vt:lpwstr/>
      </vt:variant>
      <vt:variant>
        <vt:lpwstr>_Toc200722051</vt:lpwstr>
      </vt:variant>
      <vt:variant>
        <vt:i4>1507376</vt:i4>
      </vt:variant>
      <vt:variant>
        <vt:i4>254</vt:i4>
      </vt:variant>
      <vt:variant>
        <vt:i4>0</vt:i4>
      </vt:variant>
      <vt:variant>
        <vt:i4>5</vt:i4>
      </vt:variant>
      <vt:variant>
        <vt:lpwstr/>
      </vt:variant>
      <vt:variant>
        <vt:lpwstr>_Toc200722050</vt:lpwstr>
      </vt:variant>
      <vt:variant>
        <vt:i4>1441840</vt:i4>
      </vt:variant>
      <vt:variant>
        <vt:i4>248</vt:i4>
      </vt:variant>
      <vt:variant>
        <vt:i4>0</vt:i4>
      </vt:variant>
      <vt:variant>
        <vt:i4>5</vt:i4>
      </vt:variant>
      <vt:variant>
        <vt:lpwstr/>
      </vt:variant>
      <vt:variant>
        <vt:lpwstr>_Toc200722049</vt:lpwstr>
      </vt:variant>
      <vt:variant>
        <vt:i4>1441840</vt:i4>
      </vt:variant>
      <vt:variant>
        <vt:i4>242</vt:i4>
      </vt:variant>
      <vt:variant>
        <vt:i4>0</vt:i4>
      </vt:variant>
      <vt:variant>
        <vt:i4>5</vt:i4>
      </vt:variant>
      <vt:variant>
        <vt:lpwstr/>
      </vt:variant>
      <vt:variant>
        <vt:lpwstr>_Toc200722048</vt:lpwstr>
      </vt:variant>
      <vt:variant>
        <vt:i4>1441840</vt:i4>
      </vt:variant>
      <vt:variant>
        <vt:i4>236</vt:i4>
      </vt:variant>
      <vt:variant>
        <vt:i4>0</vt:i4>
      </vt:variant>
      <vt:variant>
        <vt:i4>5</vt:i4>
      </vt:variant>
      <vt:variant>
        <vt:lpwstr/>
      </vt:variant>
      <vt:variant>
        <vt:lpwstr>_Toc200722047</vt:lpwstr>
      </vt:variant>
      <vt:variant>
        <vt:i4>1441840</vt:i4>
      </vt:variant>
      <vt:variant>
        <vt:i4>230</vt:i4>
      </vt:variant>
      <vt:variant>
        <vt:i4>0</vt:i4>
      </vt:variant>
      <vt:variant>
        <vt:i4>5</vt:i4>
      </vt:variant>
      <vt:variant>
        <vt:lpwstr/>
      </vt:variant>
      <vt:variant>
        <vt:lpwstr>_Toc200722046</vt:lpwstr>
      </vt:variant>
      <vt:variant>
        <vt:i4>1441840</vt:i4>
      </vt:variant>
      <vt:variant>
        <vt:i4>224</vt:i4>
      </vt:variant>
      <vt:variant>
        <vt:i4>0</vt:i4>
      </vt:variant>
      <vt:variant>
        <vt:i4>5</vt:i4>
      </vt:variant>
      <vt:variant>
        <vt:lpwstr/>
      </vt:variant>
      <vt:variant>
        <vt:lpwstr>_Toc200722045</vt:lpwstr>
      </vt:variant>
      <vt:variant>
        <vt:i4>1441840</vt:i4>
      </vt:variant>
      <vt:variant>
        <vt:i4>218</vt:i4>
      </vt:variant>
      <vt:variant>
        <vt:i4>0</vt:i4>
      </vt:variant>
      <vt:variant>
        <vt:i4>5</vt:i4>
      </vt:variant>
      <vt:variant>
        <vt:lpwstr/>
      </vt:variant>
      <vt:variant>
        <vt:lpwstr>_Toc200722044</vt:lpwstr>
      </vt:variant>
      <vt:variant>
        <vt:i4>1441840</vt:i4>
      </vt:variant>
      <vt:variant>
        <vt:i4>212</vt:i4>
      </vt:variant>
      <vt:variant>
        <vt:i4>0</vt:i4>
      </vt:variant>
      <vt:variant>
        <vt:i4>5</vt:i4>
      </vt:variant>
      <vt:variant>
        <vt:lpwstr/>
      </vt:variant>
      <vt:variant>
        <vt:lpwstr>_Toc200722043</vt:lpwstr>
      </vt:variant>
      <vt:variant>
        <vt:i4>1441840</vt:i4>
      </vt:variant>
      <vt:variant>
        <vt:i4>206</vt:i4>
      </vt:variant>
      <vt:variant>
        <vt:i4>0</vt:i4>
      </vt:variant>
      <vt:variant>
        <vt:i4>5</vt:i4>
      </vt:variant>
      <vt:variant>
        <vt:lpwstr/>
      </vt:variant>
      <vt:variant>
        <vt:lpwstr>_Toc200722042</vt:lpwstr>
      </vt:variant>
      <vt:variant>
        <vt:i4>1441840</vt:i4>
      </vt:variant>
      <vt:variant>
        <vt:i4>200</vt:i4>
      </vt:variant>
      <vt:variant>
        <vt:i4>0</vt:i4>
      </vt:variant>
      <vt:variant>
        <vt:i4>5</vt:i4>
      </vt:variant>
      <vt:variant>
        <vt:lpwstr/>
      </vt:variant>
      <vt:variant>
        <vt:lpwstr>_Toc200722041</vt:lpwstr>
      </vt:variant>
      <vt:variant>
        <vt:i4>1441840</vt:i4>
      </vt:variant>
      <vt:variant>
        <vt:i4>194</vt:i4>
      </vt:variant>
      <vt:variant>
        <vt:i4>0</vt:i4>
      </vt:variant>
      <vt:variant>
        <vt:i4>5</vt:i4>
      </vt:variant>
      <vt:variant>
        <vt:lpwstr/>
      </vt:variant>
      <vt:variant>
        <vt:lpwstr>_Toc200722040</vt:lpwstr>
      </vt:variant>
      <vt:variant>
        <vt:i4>1114160</vt:i4>
      </vt:variant>
      <vt:variant>
        <vt:i4>188</vt:i4>
      </vt:variant>
      <vt:variant>
        <vt:i4>0</vt:i4>
      </vt:variant>
      <vt:variant>
        <vt:i4>5</vt:i4>
      </vt:variant>
      <vt:variant>
        <vt:lpwstr/>
      </vt:variant>
      <vt:variant>
        <vt:lpwstr>_Toc200722039</vt:lpwstr>
      </vt:variant>
      <vt:variant>
        <vt:i4>1114160</vt:i4>
      </vt:variant>
      <vt:variant>
        <vt:i4>182</vt:i4>
      </vt:variant>
      <vt:variant>
        <vt:i4>0</vt:i4>
      </vt:variant>
      <vt:variant>
        <vt:i4>5</vt:i4>
      </vt:variant>
      <vt:variant>
        <vt:lpwstr/>
      </vt:variant>
      <vt:variant>
        <vt:lpwstr>_Toc200722038</vt:lpwstr>
      </vt:variant>
      <vt:variant>
        <vt:i4>1114160</vt:i4>
      </vt:variant>
      <vt:variant>
        <vt:i4>176</vt:i4>
      </vt:variant>
      <vt:variant>
        <vt:i4>0</vt:i4>
      </vt:variant>
      <vt:variant>
        <vt:i4>5</vt:i4>
      </vt:variant>
      <vt:variant>
        <vt:lpwstr/>
      </vt:variant>
      <vt:variant>
        <vt:lpwstr>_Toc200722037</vt:lpwstr>
      </vt:variant>
      <vt:variant>
        <vt:i4>1114160</vt:i4>
      </vt:variant>
      <vt:variant>
        <vt:i4>170</vt:i4>
      </vt:variant>
      <vt:variant>
        <vt:i4>0</vt:i4>
      </vt:variant>
      <vt:variant>
        <vt:i4>5</vt:i4>
      </vt:variant>
      <vt:variant>
        <vt:lpwstr/>
      </vt:variant>
      <vt:variant>
        <vt:lpwstr>_Toc200722036</vt:lpwstr>
      </vt:variant>
      <vt:variant>
        <vt:i4>1114160</vt:i4>
      </vt:variant>
      <vt:variant>
        <vt:i4>164</vt:i4>
      </vt:variant>
      <vt:variant>
        <vt:i4>0</vt:i4>
      </vt:variant>
      <vt:variant>
        <vt:i4>5</vt:i4>
      </vt:variant>
      <vt:variant>
        <vt:lpwstr/>
      </vt:variant>
      <vt:variant>
        <vt:lpwstr>_Toc200722035</vt:lpwstr>
      </vt:variant>
      <vt:variant>
        <vt:i4>1114160</vt:i4>
      </vt:variant>
      <vt:variant>
        <vt:i4>158</vt:i4>
      </vt:variant>
      <vt:variant>
        <vt:i4>0</vt:i4>
      </vt:variant>
      <vt:variant>
        <vt:i4>5</vt:i4>
      </vt:variant>
      <vt:variant>
        <vt:lpwstr/>
      </vt:variant>
      <vt:variant>
        <vt:lpwstr>_Toc200722034</vt:lpwstr>
      </vt:variant>
      <vt:variant>
        <vt:i4>1114160</vt:i4>
      </vt:variant>
      <vt:variant>
        <vt:i4>152</vt:i4>
      </vt:variant>
      <vt:variant>
        <vt:i4>0</vt:i4>
      </vt:variant>
      <vt:variant>
        <vt:i4>5</vt:i4>
      </vt:variant>
      <vt:variant>
        <vt:lpwstr/>
      </vt:variant>
      <vt:variant>
        <vt:lpwstr>_Toc200722033</vt:lpwstr>
      </vt:variant>
      <vt:variant>
        <vt:i4>1114160</vt:i4>
      </vt:variant>
      <vt:variant>
        <vt:i4>146</vt:i4>
      </vt:variant>
      <vt:variant>
        <vt:i4>0</vt:i4>
      </vt:variant>
      <vt:variant>
        <vt:i4>5</vt:i4>
      </vt:variant>
      <vt:variant>
        <vt:lpwstr/>
      </vt:variant>
      <vt:variant>
        <vt:lpwstr>_Toc200722032</vt:lpwstr>
      </vt:variant>
      <vt:variant>
        <vt:i4>1114160</vt:i4>
      </vt:variant>
      <vt:variant>
        <vt:i4>140</vt:i4>
      </vt:variant>
      <vt:variant>
        <vt:i4>0</vt:i4>
      </vt:variant>
      <vt:variant>
        <vt:i4>5</vt:i4>
      </vt:variant>
      <vt:variant>
        <vt:lpwstr/>
      </vt:variant>
      <vt:variant>
        <vt:lpwstr>_Toc200722031</vt:lpwstr>
      </vt:variant>
      <vt:variant>
        <vt:i4>1114160</vt:i4>
      </vt:variant>
      <vt:variant>
        <vt:i4>134</vt:i4>
      </vt:variant>
      <vt:variant>
        <vt:i4>0</vt:i4>
      </vt:variant>
      <vt:variant>
        <vt:i4>5</vt:i4>
      </vt:variant>
      <vt:variant>
        <vt:lpwstr/>
      </vt:variant>
      <vt:variant>
        <vt:lpwstr>_Toc200722030</vt:lpwstr>
      </vt:variant>
      <vt:variant>
        <vt:i4>1048624</vt:i4>
      </vt:variant>
      <vt:variant>
        <vt:i4>128</vt:i4>
      </vt:variant>
      <vt:variant>
        <vt:i4>0</vt:i4>
      </vt:variant>
      <vt:variant>
        <vt:i4>5</vt:i4>
      </vt:variant>
      <vt:variant>
        <vt:lpwstr/>
      </vt:variant>
      <vt:variant>
        <vt:lpwstr>_Toc200722029</vt:lpwstr>
      </vt:variant>
      <vt:variant>
        <vt:i4>1048624</vt:i4>
      </vt:variant>
      <vt:variant>
        <vt:i4>122</vt:i4>
      </vt:variant>
      <vt:variant>
        <vt:i4>0</vt:i4>
      </vt:variant>
      <vt:variant>
        <vt:i4>5</vt:i4>
      </vt:variant>
      <vt:variant>
        <vt:lpwstr/>
      </vt:variant>
      <vt:variant>
        <vt:lpwstr>_Toc200722028</vt:lpwstr>
      </vt:variant>
      <vt:variant>
        <vt:i4>1048624</vt:i4>
      </vt:variant>
      <vt:variant>
        <vt:i4>116</vt:i4>
      </vt:variant>
      <vt:variant>
        <vt:i4>0</vt:i4>
      </vt:variant>
      <vt:variant>
        <vt:i4>5</vt:i4>
      </vt:variant>
      <vt:variant>
        <vt:lpwstr/>
      </vt:variant>
      <vt:variant>
        <vt:lpwstr>_Toc200722027</vt:lpwstr>
      </vt:variant>
      <vt:variant>
        <vt:i4>1048624</vt:i4>
      </vt:variant>
      <vt:variant>
        <vt:i4>110</vt:i4>
      </vt:variant>
      <vt:variant>
        <vt:i4>0</vt:i4>
      </vt:variant>
      <vt:variant>
        <vt:i4>5</vt:i4>
      </vt:variant>
      <vt:variant>
        <vt:lpwstr/>
      </vt:variant>
      <vt:variant>
        <vt:lpwstr>_Toc200722026</vt:lpwstr>
      </vt:variant>
      <vt:variant>
        <vt:i4>1048624</vt:i4>
      </vt:variant>
      <vt:variant>
        <vt:i4>104</vt:i4>
      </vt:variant>
      <vt:variant>
        <vt:i4>0</vt:i4>
      </vt:variant>
      <vt:variant>
        <vt:i4>5</vt:i4>
      </vt:variant>
      <vt:variant>
        <vt:lpwstr/>
      </vt:variant>
      <vt:variant>
        <vt:lpwstr>_Toc200722025</vt:lpwstr>
      </vt:variant>
      <vt:variant>
        <vt:i4>1048624</vt:i4>
      </vt:variant>
      <vt:variant>
        <vt:i4>98</vt:i4>
      </vt:variant>
      <vt:variant>
        <vt:i4>0</vt:i4>
      </vt:variant>
      <vt:variant>
        <vt:i4>5</vt:i4>
      </vt:variant>
      <vt:variant>
        <vt:lpwstr/>
      </vt:variant>
      <vt:variant>
        <vt:lpwstr>_Toc200722024</vt:lpwstr>
      </vt:variant>
      <vt:variant>
        <vt:i4>1048624</vt:i4>
      </vt:variant>
      <vt:variant>
        <vt:i4>92</vt:i4>
      </vt:variant>
      <vt:variant>
        <vt:i4>0</vt:i4>
      </vt:variant>
      <vt:variant>
        <vt:i4>5</vt:i4>
      </vt:variant>
      <vt:variant>
        <vt:lpwstr/>
      </vt:variant>
      <vt:variant>
        <vt:lpwstr>_Toc200722023</vt:lpwstr>
      </vt:variant>
      <vt:variant>
        <vt:i4>1048624</vt:i4>
      </vt:variant>
      <vt:variant>
        <vt:i4>86</vt:i4>
      </vt:variant>
      <vt:variant>
        <vt:i4>0</vt:i4>
      </vt:variant>
      <vt:variant>
        <vt:i4>5</vt:i4>
      </vt:variant>
      <vt:variant>
        <vt:lpwstr/>
      </vt:variant>
      <vt:variant>
        <vt:lpwstr>_Toc200722022</vt:lpwstr>
      </vt:variant>
      <vt:variant>
        <vt:i4>1048624</vt:i4>
      </vt:variant>
      <vt:variant>
        <vt:i4>80</vt:i4>
      </vt:variant>
      <vt:variant>
        <vt:i4>0</vt:i4>
      </vt:variant>
      <vt:variant>
        <vt:i4>5</vt:i4>
      </vt:variant>
      <vt:variant>
        <vt:lpwstr/>
      </vt:variant>
      <vt:variant>
        <vt:lpwstr>_Toc200722021</vt:lpwstr>
      </vt:variant>
      <vt:variant>
        <vt:i4>1048624</vt:i4>
      </vt:variant>
      <vt:variant>
        <vt:i4>74</vt:i4>
      </vt:variant>
      <vt:variant>
        <vt:i4>0</vt:i4>
      </vt:variant>
      <vt:variant>
        <vt:i4>5</vt:i4>
      </vt:variant>
      <vt:variant>
        <vt:lpwstr/>
      </vt:variant>
      <vt:variant>
        <vt:lpwstr>_Toc200722020</vt:lpwstr>
      </vt:variant>
      <vt:variant>
        <vt:i4>1245232</vt:i4>
      </vt:variant>
      <vt:variant>
        <vt:i4>68</vt:i4>
      </vt:variant>
      <vt:variant>
        <vt:i4>0</vt:i4>
      </vt:variant>
      <vt:variant>
        <vt:i4>5</vt:i4>
      </vt:variant>
      <vt:variant>
        <vt:lpwstr/>
      </vt:variant>
      <vt:variant>
        <vt:lpwstr>_Toc200722019</vt:lpwstr>
      </vt:variant>
      <vt:variant>
        <vt:i4>1245232</vt:i4>
      </vt:variant>
      <vt:variant>
        <vt:i4>62</vt:i4>
      </vt:variant>
      <vt:variant>
        <vt:i4>0</vt:i4>
      </vt:variant>
      <vt:variant>
        <vt:i4>5</vt:i4>
      </vt:variant>
      <vt:variant>
        <vt:lpwstr/>
      </vt:variant>
      <vt:variant>
        <vt:lpwstr>_Toc200722018</vt:lpwstr>
      </vt:variant>
      <vt:variant>
        <vt:i4>1245232</vt:i4>
      </vt:variant>
      <vt:variant>
        <vt:i4>56</vt:i4>
      </vt:variant>
      <vt:variant>
        <vt:i4>0</vt:i4>
      </vt:variant>
      <vt:variant>
        <vt:i4>5</vt:i4>
      </vt:variant>
      <vt:variant>
        <vt:lpwstr/>
      </vt:variant>
      <vt:variant>
        <vt:lpwstr>_Toc200722017</vt:lpwstr>
      </vt:variant>
      <vt:variant>
        <vt:i4>1245232</vt:i4>
      </vt:variant>
      <vt:variant>
        <vt:i4>50</vt:i4>
      </vt:variant>
      <vt:variant>
        <vt:i4>0</vt:i4>
      </vt:variant>
      <vt:variant>
        <vt:i4>5</vt:i4>
      </vt:variant>
      <vt:variant>
        <vt:lpwstr/>
      </vt:variant>
      <vt:variant>
        <vt:lpwstr>_Toc200722016</vt:lpwstr>
      </vt:variant>
      <vt:variant>
        <vt:i4>1245232</vt:i4>
      </vt:variant>
      <vt:variant>
        <vt:i4>44</vt:i4>
      </vt:variant>
      <vt:variant>
        <vt:i4>0</vt:i4>
      </vt:variant>
      <vt:variant>
        <vt:i4>5</vt:i4>
      </vt:variant>
      <vt:variant>
        <vt:lpwstr/>
      </vt:variant>
      <vt:variant>
        <vt:lpwstr>_Toc200722015</vt:lpwstr>
      </vt:variant>
      <vt:variant>
        <vt:i4>1245232</vt:i4>
      </vt:variant>
      <vt:variant>
        <vt:i4>38</vt:i4>
      </vt:variant>
      <vt:variant>
        <vt:i4>0</vt:i4>
      </vt:variant>
      <vt:variant>
        <vt:i4>5</vt:i4>
      </vt:variant>
      <vt:variant>
        <vt:lpwstr/>
      </vt:variant>
      <vt:variant>
        <vt:lpwstr>_Toc200722014</vt:lpwstr>
      </vt:variant>
      <vt:variant>
        <vt:i4>1245232</vt:i4>
      </vt:variant>
      <vt:variant>
        <vt:i4>32</vt:i4>
      </vt:variant>
      <vt:variant>
        <vt:i4>0</vt:i4>
      </vt:variant>
      <vt:variant>
        <vt:i4>5</vt:i4>
      </vt:variant>
      <vt:variant>
        <vt:lpwstr/>
      </vt:variant>
      <vt:variant>
        <vt:lpwstr>_Toc200722013</vt:lpwstr>
      </vt:variant>
      <vt:variant>
        <vt:i4>1245232</vt:i4>
      </vt:variant>
      <vt:variant>
        <vt:i4>26</vt:i4>
      </vt:variant>
      <vt:variant>
        <vt:i4>0</vt:i4>
      </vt:variant>
      <vt:variant>
        <vt:i4>5</vt:i4>
      </vt:variant>
      <vt:variant>
        <vt:lpwstr/>
      </vt:variant>
      <vt:variant>
        <vt:lpwstr>_Toc200722012</vt:lpwstr>
      </vt:variant>
      <vt:variant>
        <vt:i4>1245232</vt:i4>
      </vt:variant>
      <vt:variant>
        <vt:i4>20</vt:i4>
      </vt:variant>
      <vt:variant>
        <vt:i4>0</vt:i4>
      </vt:variant>
      <vt:variant>
        <vt:i4>5</vt:i4>
      </vt:variant>
      <vt:variant>
        <vt:lpwstr/>
      </vt:variant>
      <vt:variant>
        <vt:lpwstr>_Toc200722011</vt:lpwstr>
      </vt:variant>
      <vt:variant>
        <vt:i4>1245232</vt:i4>
      </vt:variant>
      <vt:variant>
        <vt:i4>14</vt:i4>
      </vt:variant>
      <vt:variant>
        <vt:i4>0</vt:i4>
      </vt:variant>
      <vt:variant>
        <vt:i4>5</vt:i4>
      </vt:variant>
      <vt:variant>
        <vt:lpwstr/>
      </vt:variant>
      <vt:variant>
        <vt:lpwstr>_Toc200722010</vt:lpwstr>
      </vt:variant>
      <vt:variant>
        <vt:i4>1179696</vt:i4>
      </vt:variant>
      <vt:variant>
        <vt:i4>8</vt:i4>
      </vt:variant>
      <vt:variant>
        <vt:i4>0</vt:i4>
      </vt:variant>
      <vt:variant>
        <vt:i4>5</vt:i4>
      </vt:variant>
      <vt:variant>
        <vt:lpwstr/>
      </vt:variant>
      <vt:variant>
        <vt:lpwstr>_Toc200722009</vt:lpwstr>
      </vt:variant>
      <vt:variant>
        <vt:i4>1179696</vt:i4>
      </vt:variant>
      <vt:variant>
        <vt:i4>2</vt:i4>
      </vt:variant>
      <vt:variant>
        <vt:i4>0</vt:i4>
      </vt:variant>
      <vt:variant>
        <vt:i4>5</vt:i4>
      </vt:variant>
      <vt:variant>
        <vt:lpwstr/>
      </vt:variant>
      <vt:variant>
        <vt:lpwstr>_Toc200722008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Webster</dc:creator>
  <cp:keywords/>
  <dc:description/>
  <cp:lastModifiedBy>Alison Webster</cp:lastModifiedBy>
  <cp:revision>571</cp:revision>
  <dcterms:created xsi:type="dcterms:W3CDTF">2025-05-22T07:31:00Z</dcterms:created>
  <dcterms:modified xsi:type="dcterms:W3CDTF">2025-06-13T14:50:00Z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0x01010072741F61E7B4594BB271D14DEF31AF09</vt:lpwstr>
  </property>
  <property fmtid="{D5CDD505-2E9C-101B-9397-08002B2CF9AE}" pid="3" name="MediaServiceImageTags">
    <vt:lpwstr/>
  </property>
</Properties>
</file>